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54AC40" w14:textId="08CD18A4" w:rsidR="001015D6" w:rsidRPr="00B63569" w:rsidRDefault="00DC3FEB" w:rsidP="00935B21">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2E3F1D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7pt;height:156pt;mso-wrap-distance-left:0;mso-wrap-distance-top:0;mso-wrap-distance-right:0;mso-wrap-distance-bottom:0">
            <v:imagedata r:id="rId12" o:title=""/>
          </v:shape>
        </w:pict>
      </w:r>
      <w:bookmarkEnd w:id="0"/>
    </w:p>
    <w:p w14:paraId="0060D2B8" w14:textId="77777777" w:rsidR="001015D6" w:rsidRPr="00B63569" w:rsidRDefault="001015D6" w:rsidP="00935B21">
      <w:pPr>
        <w:spacing w:line="360" w:lineRule="auto"/>
        <w:jc w:val="center"/>
        <w:rPr>
          <w:b/>
          <w:bCs/>
          <w:sz w:val="16"/>
          <w:szCs w:val="16"/>
          <w:rtl/>
        </w:rPr>
      </w:pPr>
    </w:p>
    <w:p w14:paraId="1D808A8D" w14:textId="77777777" w:rsidR="00194889" w:rsidRPr="007C5B4C" w:rsidRDefault="00194889" w:rsidP="00935B21">
      <w:pPr>
        <w:spacing w:line="360" w:lineRule="auto"/>
        <w:jc w:val="center"/>
        <w:rPr>
          <w:b/>
          <w:bCs/>
          <w:sz w:val="16"/>
          <w:szCs w:val="16"/>
          <w:rtl/>
        </w:rPr>
      </w:pPr>
    </w:p>
    <w:p w14:paraId="6750156B" w14:textId="41F959CF" w:rsidR="00194889" w:rsidRPr="007C5B4C" w:rsidRDefault="005326F8" w:rsidP="00935B21">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r>
        <w:rPr>
          <w:b/>
          <w:bCs/>
          <w:sz w:val="44"/>
          <w:szCs w:val="48"/>
          <w:rtl/>
        </w:rPr>
        <w:t>משרד האנרגיה והתשתיות</w:t>
      </w:r>
      <w:r>
        <w:rPr>
          <w:rFonts w:hint="cs"/>
          <w:b/>
          <w:bCs/>
          <w:sz w:val="44"/>
          <w:szCs w:val="48"/>
          <w:rtl/>
        </w:rPr>
        <w:t xml:space="preserve"> </w:t>
      </w:r>
      <w:r w:rsidRPr="007C5B4C">
        <w:rPr>
          <w:b/>
          <w:bCs/>
          <w:sz w:val="44"/>
          <w:szCs w:val="48"/>
          <w:rtl/>
        </w:rPr>
        <w:br/>
        <w:t xml:space="preserve"> </w:t>
      </w:r>
      <w:bookmarkStart w:id="6" w:name="department_1"/>
      <w:bookmarkStart w:id="7" w:name="show_department"/>
      <w:r w:rsidR="00F71085">
        <w:rPr>
          <w:b/>
          <w:bCs/>
          <w:sz w:val="44"/>
          <w:szCs w:val="48"/>
          <w:rtl/>
        </w:rPr>
        <w:t>חטיבת אנרגיה מקיימת</w:t>
      </w:r>
      <w:bookmarkEnd w:id="6"/>
      <w:bookmarkEnd w:id="7"/>
    </w:p>
    <w:p w14:paraId="06529C11" w14:textId="77777777" w:rsidR="00194889" w:rsidRPr="007C5B4C" w:rsidRDefault="005326F8" w:rsidP="00935B21">
      <w:pPr>
        <w:spacing w:line="360" w:lineRule="auto"/>
        <w:jc w:val="center"/>
        <w:rPr>
          <w:b/>
          <w:bCs/>
          <w:sz w:val="16"/>
          <w:szCs w:val="16"/>
          <w:rtl/>
        </w:rPr>
      </w:pPr>
      <w:r>
        <w:rPr>
          <w:rFonts w:hint="cs"/>
          <w:b/>
          <w:bCs/>
          <w:sz w:val="16"/>
          <w:szCs w:val="16"/>
          <w:rtl/>
        </w:rPr>
        <w:t xml:space="preserve"> </w:t>
      </w:r>
    </w:p>
    <w:p w14:paraId="2A39E4C3" w14:textId="6C8B258C" w:rsidR="00194889" w:rsidRPr="00197945" w:rsidRDefault="005326F8" w:rsidP="00935B21">
      <w:pPr>
        <w:pStyle w:val="afc"/>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8" w:name="TenderNumber_1"/>
      <w:r w:rsidR="00434B55" w:rsidRPr="00197945">
        <w:rPr>
          <w:b/>
          <w:bCs/>
          <w:noProof w:val="0"/>
          <w:sz w:val="64"/>
          <w:szCs w:val="64"/>
        </w:rPr>
        <w:t>74/2024</w:t>
      </w:r>
      <w:bookmarkEnd w:id="8"/>
    </w:p>
    <w:p w14:paraId="0A09C33E" w14:textId="77777777" w:rsidR="005326F8" w:rsidRPr="007C5B4C" w:rsidRDefault="005326F8" w:rsidP="00935B21">
      <w:pPr>
        <w:spacing w:line="360" w:lineRule="auto"/>
        <w:jc w:val="center"/>
        <w:rPr>
          <w:b/>
          <w:bCs/>
          <w:sz w:val="72"/>
          <w:szCs w:val="72"/>
        </w:rPr>
      </w:pPr>
      <w:r w:rsidRPr="00C7399A">
        <w:rPr>
          <w:b/>
          <w:bCs/>
          <w:sz w:val="72"/>
          <w:szCs w:val="72"/>
          <w:rtl/>
        </w:rPr>
        <w:t>ל</w:t>
      </w:r>
      <w:r w:rsidRPr="00C7399A">
        <w:rPr>
          <w:rFonts w:hint="eastAsia"/>
          <w:b/>
          <w:bCs/>
          <w:sz w:val="72"/>
          <w:szCs w:val="72"/>
          <w:rtl/>
        </w:rPr>
        <w:t>קבלת</w:t>
      </w:r>
      <w:r w:rsidRPr="00C7399A">
        <w:rPr>
          <w:b/>
          <w:bCs/>
          <w:sz w:val="72"/>
          <w:szCs w:val="72"/>
          <w:rtl/>
        </w:rPr>
        <w:t xml:space="preserve"> </w:t>
      </w:r>
      <w:r w:rsidRPr="00C7399A">
        <w:rPr>
          <w:rFonts w:hint="eastAsia"/>
          <w:b/>
          <w:bCs/>
          <w:sz w:val="72"/>
          <w:szCs w:val="72"/>
          <w:rtl/>
        </w:rPr>
        <w:t>שירותי</w:t>
      </w:r>
      <w:r w:rsidRPr="00C7399A">
        <w:rPr>
          <w:b/>
          <w:bCs/>
          <w:sz w:val="72"/>
          <w:szCs w:val="72"/>
          <w:rtl/>
        </w:rPr>
        <w:t xml:space="preserve"> </w:t>
      </w:r>
      <w:r w:rsidRPr="00C7399A">
        <w:rPr>
          <w:rFonts w:hint="eastAsia"/>
          <w:b/>
          <w:bCs/>
          <w:sz w:val="72"/>
          <w:szCs w:val="72"/>
          <w:rtl/>
        </w:rPr>
        <w:t>ייעוץ</w:t>
      </w:r>
      <w:r w:rsidRPr="00C7399A">
        <w:rPr>
          <w:b/>
          <w:bCs/>
          <w:sz w:val="72"/>
          <w:szCs w:val="72"/>
          <w:rtl/>
        </w:rPr>
        <w:t xml:space="preserve"> </w:t>
      </w:r>
      <w:r w:rsidRPr="00C7399A">
        <w:rPr>
          <w:rFonts w:hint="eastAsia"/>
          <w:b/>
          <w:bCs/>
          <w:sz w:val="72"/>
          <w:szCs w:val="72"/>
          <w:rtl/>
        </w:rPr>
        <w:t>כלכלי</w:t>
      </w:r>
      <w:r w:rsidRPr="00C7399A">
        <w:rPr>
          <w:b/>
          <w:bCs/>
          <w:sz w:val="72"/>
          <w:szCs w:val="72"/>
          <w:rtl/>
        </w:rPr>
        <w:t xml:space="preserve"> </w:t>
      </w:r>
      <w:r w:rsidRPr="00C7399A">
        <w:rPr>
          <w:rFonts w:hint="eastAsia"/>
          <w:b/>
          <w:bCs/>
          <w:sz w:val="72"/>
          <w:szCs w:val="72"/>
          <w:rtl/>
        </w:rPr>
        <w:t>לחטיבת</w:t>
      </w:r>
      <w:r w:rsidRPr="00C7399A">
        <w:rPr>
          <w:b/>
          <w:bCs/>
          <w:sz w:val="72"/>
          <w:szCs w:val="72"/>
          <w:rtl/>
        </w:rPr>
        <w:t xml:space="preserve"> </w:t>
      </w:r>
      <w:r w:rsidRPr="00C7399A">
        <w:rPr>
          <w:rFonts w:hint="eastAsia"/>
          <w:b/>
          <w:bCs/>
          <w:sz w:val="72"/>
          <w:szCs w:val="72"/>
          <w:rtl/>
        </w:rPr>
        <w:t>אנרגיה</w:t>
      </w:r>
      <w:r w:rsidRPr="00C7399A">
        <w:rPr>
          <w:b/>
          <w:bCs/>
          <w:sz w:val="72"/>
          <w:szCs w:val="72"/>
          <w:rtl/>
        </w:rPr>
        <w:t xml:space="preserve"> </w:t>
      </w:r>
      <w:r w:rsidRPr="00C7399A">
        <w:rPr>
          <w:rFonts w:hint="eastAsia"/>
          <w:b/>
          <w:bCs/>
          <w:sz w:val="72"/>
          <w:szCs w:val="72"/>
          <w:rtl/>
        </w:rPr>
        <w:t>מקיימת</w:t>
      </w:r>
    </w:p>
    <w:p w14:paraId="3393D00E" w14:textId="77777777" w:rsidR="005326F8" w:rsidRDefault="005326F8" w:rsidP="00935B21">
      <w:pPr>
        <w:spacing w:line="360" w:lineRule="auto"/>
        <w:jc w:val="center"/>
        <w:rPr>
          <w:b/>
          <w:bCs/>
          <w:sz w:val="72"/>
          <w:szCs w:val="72"/>
          <w:rtl/>
        </w:rPr>
      </w:pPr>
      <w:r w:rsidRPr="007C5B4C" w:rsidDel="005326F8">
        <w:rPr>
          <w:b/>
          <w:bCs/>
          <w:sz w:val="72"/>
          <w:szCs w:val="72"/>
          <w:rtl/>
        </w:rPr>
        <w:t xml:space="preserve"> </w:t>
      </w:r>
    </w:p>
    <w:p w14:paraId="48A17B35" w14:textId="0F1AD158" w:rsidR="00194889" w:rsidRPr="00935BCC" w:rsidRDefault="00194889" w:rsidP="005E70AD">
      <w:pPr>
        <w:spacing w:line="360" w:lineRule="auto"/>
        <w:jc w:val="center"/>
        <w:rPr>
          <w:b/>
          <w:bCs/>
          <w:color w:val="FF0000"/>
          <w:sz w:val="32"/>
          <w:szCs w:val="32"/>
          <w:rtl/>
        </w:rPr>
      </w:pPr>
    </w:p>
    <w:p w14:paraId="76007D16" w14:textId="77777777" w:rsidR="001015D6" w:rsidRPr="00B63569" w:rsidRDefault="005326F8" w:rsidP="00935B21">
      <w:pPr>
        <w:tabs>
          <w:tab w:val="left" w:pos="4770"/>
        </w:tabs>
        <w:spacing w:line="360" w:lineRule="auto"/>
        <w:rPr>
          <w:b/>
          <w:bCs/>
          <w:sz w:val="72"/>
          <w:szCs w:val="72"/>
          <w:rtl/>
        </w:rPr>
      </w:pPr>
      <w:r>
        <w:rPr>
          <w:b/>
          <w:bCs/>
          <w:sz w:val="36"/>
          <w:szCs w:val="36"/>
          <w:rtl/>
        </w:rPr>
        <w:tab/>
      </w:r>
    </w:p>
    <w:p w14:paraId="0BCBB739" w14:textId="65275098" w:rsidR="001015D6" w:rsidRPr="00246CE3" w:rsidRDefault="005326F8" w:rsidP="00935B21">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9" w:name="TenderNumber_2"/>
      <w:r w:rsidR="00B87A4E" w:rsidRPr="00246CE3">
        <w:rPr>
          <w:b/>
          <w:bCs/>
          <w:sz w:val="32"/>
          <w:szCs w:val="32"/>
        </w:rPr>
        <w:t>74/2024</w:t>
      </w:r>
      <w:bookmarkEnd w:id="9"/>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0" w:name="TenderDesc_2"/>
      <w:r w:rsidRPr="00246CE3">
        <w:rPr>
          <w:b/>
          <w:bCs/>
          <w:sz w:val="32"/>
          <w:szCs w:val="32"/>
          <w:rtl/>
        </w:rPr>
        <w:t>ייעוץ כלכלי</w:t>
      </w:r>
      <w:bookmarkEnd w:id="10"/>
    </w:p>
    <w:p w14:paraId="2140AD7F" w14:textId="77777777" w:rsidR="006F467B" w:rsidRDefault="005326F8" w:rsidP="00935B21">
      <w:pPr>
        <w:bidi w:val="0"/>
        <w:spacing w:before="200" w:after="200" w:line="276" w:lineRule="auto"/>
        <w:rPr>
          <w:sz w:val="36"/>
          <w:szCs w:val="36"/>
        </w:rPr>
      </w:pPr>
      <w:r>
        <w:rPr>
          <w:sz w:val="36"/>
          <w:szCs w:val="36"/>
          <w:rtl/>
        </w:rPr>
        <w:br w:type="page"/>
      </w:r>
    </w:p>
    <w:p w14:paraId="494CA5EC" w14:textId="5559CB91" w:rsidR="000626ED" w:rsidRPr="00903807" w:rsidRDefault="005326F8" w:rsidP="00935B21">
      <w:pPr>
        <w:pStyle w:val="1-0"/>
        <w:ind w:left="0"/>
        <w:rPr>
          <w:sz w:val="32"/>
          <w:rtl/>
        </w:rPr>
      </w:pPr>
      <w:bookmarkStart w:id="11" w:name="_Toc256000039"/>
      <w:bookmarkStart w:id="12" w:name="_Toc32477895"/>
      <w:bookmarkStart w:id="13" w:name="_Toc43400585"/>
      <w:bookmarkStart w:id="14" w:name="_Toc44931894"/>
      <w:bookmarkStart w:id="15" w:name="_Toc44931981"/>
      <w:bookmarkStart w:id="16" w:name="_Toc44932667"/>
      <w:bookmarkStart w:id="17" w:name="_Toc53331323"/>
      <w:bookmarkStart w:id="18" w:name="_Toc173823715"/>
      <w:bookmarkStart w:id="19" w:name="_Toc173825523"/>
      <w:r w:rsidRPr="00903807">
        <w:rPr>
          <w:rFonts w:hint="eastAsia"/>
          <w:sz w:val="32"/>
          <w:rtl/>
        </w:rPr>
        <w:lastRenderedPageBreak/>
        <w:t>הקדמה</w:t>
      </w:r>
      <w:bookmarkEnd w:id="11"/>
      <w:bookmarkEnd w:id="12"/>
      <w:bookmarkEnd w:id="13"/>
      <w:bookmarkEnd w:id="14"/>
      <w:bookmarkEnd w:id="15"/>
      <w:bookmarkEnd w:id="16"/>
      <w:bookmarkEnd w:id="17"/>
      <w:bookmarkEnd w:id="18"/>
      <w:bookmarkEnd w:id="19"/>
    </w:p>
    <w:p w14:paraId="1C861ED6" w14:textId="78174E20" w:rsidR="00EA095D" w:rsidRPr="006E3EE7" w:rsidRDefault="005326F8" w:rsidP="00935B21">
      <w:pPr>
        <w:pStyle w:val="2-0"/>
        <w:rPr>
          <w:rtl/>
        </w:rPr>
      </w:pPr>
      <w:r>
        <w:rPr>
          <w:rFonts w:hint="cs"/>
          <w:rtl/>
        </w:rPr>
        <w:t>משרד האנרגיה והתשתיות</w:t>
      </w:r>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447B55">
        <w:rPr>
          <w:rFonts w:hint="cs"/>
          <w:b/>
          <w:bCs/>
          <w:rtl/>
        </w:rPr>
        <w:t xml:space="preserve"> באמצעות חטיבת אנרגיה מקיימת</w:t>
      </w:r>
      <w:r w:rsidR="000626ED" w:rsidRPr="006E3EE7">
        <w:rPr>
          <w:rFonts w:hint="cs"/>
          <w:rtl/>
        </w:rPr>
        <w:t xml:space="preserve">, מפרסם בזאת מכרז </w:t>
      </w:r>
      <w:bookmarkStart w:id="20" w:name="TenderNumber_3"/>
      <w:r w:rsidR="000D4146" w:rsidRPr="006E3EE7">
        <w:rPr>
          <w:rFonts w:hint="cs"/>
        </w:rPr>
        <w:t>74/2024</w:t>
      </w:r>
      <w:bookmarkEnd w:id="20"/>
      <w:r w:rsidR="000626ED" w:rsidRPr="006E3EE7">
        <w:rPr>
          <w:rFonts w:hint="cs"/>
          <w:rtl/>
        </w:rPr>
        <w:t xml:space="preserve"> ל</w:t>
      </w:r>
      <w:bookmarkStart w:id="21" w:name="TenderDesc_3"/>
      <w:r w:rsidR="000626ED" w:rsidRPr="006E3EE7">
        <w:rPr>
          <w:rFonts w:hint="cs"/>
          <w:rtl/>
        </w:rPr>
        <w:t>ייעוץ כלכלי</w:t>
      </w:r>
      <w:bookmarkEnd w:id="21"/>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6059B1E3" w14:textId="30C3149A" w:rsidR="00973430" w:rsidRPr="006E3EE7" w:rsidRDefault="005326F8" w:rsidP="0082165D">
      <w:pPr>
        <w:pStyle w:val="2-0"/>
        <w:rPr>
          <w:rFonts w:eastAsia="David"/>
          <w:rtl/>
        </w:rPr>
      </w:pPr>
      <w:bookmarkStart w:id="22" w:name="html_TiurKatzar"/>
      <w:r w:rsidRPr="006E3EE7">
        <w:rPr>
          <w:rFonts w:eastAsia="David" w:hint="cs"/>
          <w:rtl/>
        </w:rPr>
        <w:t>חטיבת אנרגיה מקיימת ב</w:t>
      </w:r>
      <w:r>
        <w:rPr>
          <w:rFonts w:eastAsia="David" w:hint="cs"/>
          <w:rtl/>
        </w:rPr>
        <w:t>משרד האנרגיה והתשתיות</w:t>
      </w:r>
      <w:r w:rsidRPr="006E3EE7">
        <w:rPr>
          <w:rFonts w:eastAsia="David" w:hint="cs"/>
          <w:rtl/>
        </w:rPr>
        <w:t xml:space="preserve"> עוסקת במסגרת אחריות ופעילות המשרד בתחומי אנרגיות מתחדשות, התייעלות באנרגיה, רכב חשמלי ומשק החשמל. </w:t>
      </w:r>
      <w:r w:rsidR="00106D60">
        <w:rPr>
          <w:rFonts w:eastAsia="David" w:hint="cs"/>
          <w:rtl/>
        </w:rPr>
        <w:t xml:space="preserve">המכרז עוסק במתן שירותי יעוץ כלכלי לחטיבה, </w:t>
      </w:r>
      <w:r w:rsidRPr="006E3EE7">
        <w:rPr>
          <w:rFonts w:eastAsia="David" w:hint="cs"/>
          <w:rtl/>
        </w:rPr>
        <w:t>במסגרת פעילות זו עוסקת החטיבה בבחינה ויישום של אמצעי מדיניות לקידום התחומים שבאחריותה ובתוך כך נדרשת בין היתר, לבחינת סוגיות כלכליות, סקירות בינלאומיות, ניתוח נתונים ומגמות, פיתוח מודלים וגיבוש מסמכי מדיניות</w:t>
      </w:r>
      <w:r w:rsidR="00447B55">
        <w:rPr>
          <w:rFonts w:eastAsia="David" w:hint="cs"/>
          <w:rtl/>
        </w:rPr>
        <w:t>.</w:t>
      </w:r>
      <w:r w:rsidR="00EA44BC">
        <w:rPr>
          <w:rFonts w:eastAsia="David" w:hint="cs"/>
          <w:rtl/>
        </w:rPr>
        <w:t xml:space="preserve"> </w:t>
      </w:r>
    </w:p>
    <w:p w14:paraId="6C0A2981" w14:textId="092CEB4E" w:rsidR="00135F48" w:rsidRDefault="005326F8" w:rsidP="00935B21">
      <w:pPr>
        <w:pStyle w:val="2-0"/>
      </w:pPr>
      <w:bookmarkStart w:id="23" w:name="_Toc53331325"/>
      <w:bookmarkStart w:id="24" w:name="hidden_numZohim_2"/>
      <w:bookmarkEnd w:id="22"/>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5" w:name="BaseConnectionPeriod_1"/>
      <w:r w:rsidRPr="006E3EE7">
        <w:rPr>
          <w:rFonts w:hint="cs"/>
          <w:rtl/>
        </w:rPr>
        <w:t>12</w:t>
      </w:r>
      <w:bookmarkEnd w:id="25"/>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6" w:name="show_optionConnectionPeriod_1"/>
      <w:r w:rsidRPr="006E3EE7">
        <w:rPr>
          <w:rFonts w:hint="cs"/>
          <w:rtl/>
        </w:rPr>
        <w:t>,</w:t>
      </w:r>
      <w:r w:rsidR="00756FBD">
        <w:rPr>
          <w:rFonts w:hint="cs"/>
          <w:rtl/>
        </w:rPr>
        <w:t xml:space="preserve">עם אופציה להארכת תקופת ההתקשרות בסך של 4 שנים נוספות ולא יותר מ </w:t>
      </w:r>
      <w:r w:rsidR="00756FBD">
        <w:rPr>
          <w:rtl/>
        </w:rPr>
        <w:t>–</w:t>
      </w:r>
      <w:r w:rsidR="00756FBD">
        <w:rPr>
          <w:rFonts w:hint="cs"/>
          <w:rtl/>
        </w:rPr>
        <w:t xml:space="preserve"> 5 שנים לכל תקופת ההתקשרות.</w:t>
      </w:r>
      <w:r w:rsidR="00756FBD" w:rsidRPr="006E3EE7" w:rsidDel="00756FBD">
        <w:rPr>
          <w:rFonts w:hint="cs"/>
          <w:rtl/>
        </w:rPr>
        <w:t xml:space="preserve"> </w:t>
      </w:r>
      <w:bookmarkEnd w:id="26"/>
      <w:bookmarkEnd w:id="23"/>
    </w:p>
    <w:p w14:paraId="1960658D" w14:textId="77777777" w:rsidR="00ED12C5" w:rsidRPr="005E70AD" w:rsidRDefault="00ED12C5" w:rsidP="005E70AD">
      <w:pPr>
        <w:pStyle w:val="2-0"/>
        <w:rPr>
          <w:rFonts w:eastAsia="David"/>
        </w:rPr>
      </w:pPr>
      <w:r w:rsidRPr="005E70AD">
        <w:rPr>
          <w:rFonts w:eastAsia="David" w:hint="eastAsia"/>
          <w:rtl/>
        </w:rPr>
        <w:t>המשרד</w:t>
      </w:r>
      <w:r w:rsidRPr="005E70AD">
        <w:rPr>
          <w:rFonts w:eastAsia="David"/>
          <w:rtl/>
        </w:rPr>
        <w:t xml:space="preserve"> </w:t>
      </w:r>
      <w:r w:rsidRPr="005E70AD">
        <w:rPr>
          <w:rFonts w:eastAsia="David" w:hint="eastAsia"/>
          <w:rtl/>
        </w:rPr>
        <w:t>יהיה</w:t>
      </w:r>
      <w:r w:rsidRPr="005E70AD">
        <w:rPr>
          <w:rFonts w:eastAsia="David"/>
          <w:rtl/>
        </w:rPr>
        <w:t xml:space="preserve"> </w:t>
      </w:r>
      <w:r w:rsidRPr="005E70AD">
        <w:rPr>
          <w:rFonts w:eastAsia="David" w:hint="eastAsia"/>
          <w:rtl/>
        </w:rPr>
        <w:t>ראשי</w:t>
      </w:r>
      <w:r w:rsidRPr="005E70AD">
        <w:rPr>
          <w:rFonts w:eastAsia="David"/>
          <w:rtl/>
        </w:rPr>
        <w:t xml:space="preserve"> </w:t>
      </w:r>
      <w:r w:rsidRPr="005E70AD">
        <w:rPr>
          <w:rFonts w:eastAsia="David" w:hint="eastAsia"/>
          <w:rtl/>
        </w:rPr>
        <w:t>להתקשר</w:t>
      </w:r>
      <w:r w:rsidRPr="005E70AD">
        <w:rPr>
          <w:rFonts w:eastAsia="David"/>
          <w:rtl/>
        </w:rPr>
        <w:t xml:space="preserve"> </w:t>
      </w:r>
      <w:r w:rsidRPr="005E70AD">
        <w:rPr>
          <w:rFonts w:eastAsia="David" w:hint="eastAsia"/>
          <w:rtl/>
        </w:rPr>
        <w:t>עם</w:t>
      </w:r>
      <w:r w:rsidRPr="005E70AD">
        <w:rPr>
          <w:rFonts w:eastAsia="David"/>
          <w:rtl/>
        </w:rPr>
        <w:t xml:space="preserve"> </w:t>
      </w:r>
      <w:r w:rsidRPr="005E70AD">
        <w:rPr>
          <w:rFonts w:eastAsia="David" w:hint="eastAsia"/>
          <w:rtl/>
        </w:rPr>
        <w:t>הזוכה</w:t>
      </w:r>
      <w:r w:rsidRPr="005E70AD">
        <w:rPr>
          <w:rFonts w:eastAsia="David"/>
          <w:rtl/>
        </w:rPr>
        <w:t xml:space="preserve"> </w:t>
      </w:r>
      <w:r w:rsidRPr="005E70AD">
        <w:rPr>
          <w:rFonts w:eastAsia="David" w:hint="eastAsia"/>
          <w:rtl/>
        </w:rPr>
        <w:t>בהיקף</w:t>
      </w:r>
      <w:r w:rsidRPr="005E70AD">
        <w:rPr>
          <w:rFonts w:eastAsia="David"/>
          <w:rtl/>
        </w:rPr>
        <w:t xml:space="preserve"> </w:t>
      </w:r>
      <w:r w:rsidRPr="005E70AD">
        <w:rPr>
          <w:rFonts w:eastAsia="David" w:hint="eastAsia"/>
          <w:rtl/>
        </w:rPr>
        <w:t>שעשוי</w:t>
      </w:r>
      <w:r w:rsidRPr="005E70AD">
        <w:rPr>
          <w:rFonts w:eastAsia="David"/>
          <w:rtl/>
        </w:rPr>
        <w:t xml:space="preserve"> </w:t>
      </w:r>
      <w:r w:rsidRPr="005E70AD">
        <w:rPr>
          <w:rFonts w:eastAsia="David" w:hint="eastAsia"/>
          <w:rtl/>
        </w:rPr>
        <w:t>להשתנות</w:t>
      </w:r>
      <w:r w:rsidRPr="005E70AD">
        <w:rPr>
          <w:rFonts w:eastAsia="David"/>
          <w:rtl/>
        </w:rPr>
        <w:t xml:space="preserve"> </w:t>
      </w:r>
      <w:r w:rsidRPr="005E70AD">
        <w:rPr>
          <w:rFonts w:eastAsia="David" w:hint="eastAsia"/>
          <w:rtl/>
        </w:rPr>
        <w:t>מעת</w:t>
      </w:r>
      <w:r w:rsidRPr="005E70AD">
        <w:rPr>
          <w:rFonts w:eastAsia="David"/>
          <w:rtl/>
        </w:rPr>
        <w:t xml:space="preserve"> </w:t>
      </w:r>
      <w:r w:rsidRPr="005E70AD">
        <w:rPr>
          <w:rFonts w:eastAsia="David" w:hint="eastAsia"/>
          <w:rtl/>
        </w:rPr>
        <w:t>לעת</w:t>
      </w:r>
      <w:r w:rsidRPr="005E70AD">
        <w:rPr>
          <w:rFonts w:eastAsia="David"/>
          <w:rtl/>
        </w:rPr>
        <w:t xml:space="preserve"> </w:t>
      </w:r>
      <w:r w:rsidRPr="005E70AD">
        <w:rPr>
          <w:rFonts w:eastAsia="David" w:hint="eastAsia"/>
          <w:rtl/>
        </w:rPr>
        <w:t>ובכפוף</w:t>
      </w:r>
      <w:r w:rsidRPr="005E70AD">
        <w:rPr>
          <w:rFonts w:eastAsia="David"/>
          <w:rtl/>
        </w:rPr>
        <w:t xml:space="preserve"> </w:t>
      </w:r>
      <w:r w:rsidRPr="005E70AD">
        <w:rPr>
          <w:rFonts w:eastAsia="David" w:hint="eastAsia"/>
          <w:rtl/>
        </w:rPr>
        <w:t>לצרכים</w:t>
      </w:r>
      <w:r w:rsidRPr="005E70AD">
        <w:rPr>
          <w:rFonts w:eastAsia="David"/>
          <w:rtl/>
        </w:rPr>
        <w:t xml:space="preserve"> </w:t>
      </w:r>
      <w:r w:rsidRPr="005E70AD">
        <w:rPr>
          <w:rFonts w:eastAsia="David" w:hint="eastAsia"/>
          <w:rtl/>
        </w:rPr>
        <w:t>המשתנים</w:t>
      </w:r>
      <w:r w:rsidRPr="005E70AD">
        <w:rPr>
          <w:rFonts w:eastAsia="David"/>
          <w:rtl/>
        </w:rPr>
        <w:t xml:space="preserve"> </w:t>
      </w:r>
      <w:r w:rsidRPr="005E70AD">
        <w:rPr>
          <w:rFonts w:eastAsia="David" w:hint="eastAsia"/>
          <w:rtl/>
        </w:rPr>
        <w:t>של</w:t>
      </w:r>
      <w:r w:rsidRPr="005E70AD">
        <w:rPr>
          <w:rFonts w:eastAsia="David"/>
          <w:rtl/>
        </w:rPr>
        <w:t xml:space="preserve"> </w:t>
      </w:r>
      <w:r w:rsidRPr="005E70AD">
        <w:rPr>
          <w:rFonts w:eastAsia="David" w:hint="eastAsia"/>
          <w:rtl/>
        </w:rPr>
        <w:t>המשרד</w:t>
      </w:r>
      <w:r w:rsidRPr="005E70AD">
        <w:rPr>
          <w:rFonts w:eastAsia="David"/>
          <w:rtl/>
        </w:rPr>
        <w:t>.</w:t>
      </w:r>
    </w:p>
    <w:p w14:paraId="2224A399" w14:textId="77777777" w:rsidR="00ED12C5" w:rsidRPr="005E70AD" w:rsidRDefault="00ED12C5" w:rsidP="005E70AD">
      <w:pPr>
        <w:pStyle w:val="2-0"/>
        <w:rPr>
          <w:rFonts w:eastAsia="David"/>
        </w:rPr>
      </w:pPr>
      <w:r w:rsidRPr="005E70AD">
        <w:rPr>
          <w:rFonts w:eastAsia="David" w:hint="eastAsia"/>
          <w:rtl/>
        </w:rPr>
        <w:t>ביצוע</w:t>
      </w:r>
      <w:r w:rsidRPr="005E70AD">
        <w:rPr>
          <w:rFonts w:eastAsia="David"/>
          <w:rtl/>
        </w:rPr>
        <w:t xml:space="preserve"> </w:t>
      </w:r>
      <w:r w:rsidRPr="005E70AD">
        <w:rPr>
          <w:rFonts w:eastAsia="David" w:hint="eastAsia"/>
          <w:rtl/>
        </w:rPr>
        <w:t>ההתקשרות</w:t>
      </w:r>
      <w:r w:rsidRPr="005E70AD">
        <w:rPr>
          <w:rFonts w:eastAsia="David"/>
          <w:rtl/>
        </w:rPr>
        <w:t xml:space="preserve"> </w:t>
      </w:r>
      <w:r w:rsidRPr="005E70AD">
        <w:rPr>
          <w:rFonts w:eastAsia="David" w:hint="eastAsia"/>
          <w:rtl/>
        </w:rPr>
        <w:t>וחתימת</w:t>
      </w:r>
      <w:r w:rsidRPr="005E70AD">
        <w:rPr>
          <w:rFonts w:eastAsia="David"/>
          <w:rtl/>
        </w:rPr>
        <w:t xml:space="preserve"> </w:t>
      </w:r>
      <w:r w:rsidRPr="005E70AD">
        <w:rPr>
          <w:rFonts w:eastAsia="David" w:hint="eastAsia"/>
          <w:rtl/>
        </w:rPr>
        <w:t>החוזה</w:t>
      </w:r>
      <w:r w:rsidRPr="005E70AD">
        <w:rPr>
          <w:rFonts w:eastAsia="David"/>
          <w:rtl/>
        </w:rPr>
        <w:t xml:space="preserve"> </w:t>
      </w:r>
      <w:r w:rsidRPr="005E70AD">
        <w:rPr>
          <w:rFonts w:eastAsia="David" w:hint="eastAsia"/>
          <w:rtl/>
        </w:rPr>
        <w:t>מותנים</w:t>
      </w:r>
      <w:r w:rsidRPr="005E70AD">
        <w:rPr>
          <w:rFonts w:eastAsia="David"/>
          <w:rtl/>
        </w:rPr>
        <w:t xml:space="preserve"> </w:t>
      </w:r>
      <w:r w:rsidRPr="005E70AD">
        <w:rPr>
          <w:rFonts w:eastAsia="David" w:hint="eastAsia"/>
          <w:rtl/>
        </w:rPr>
        <w:t>בקיום</w:t>
      </w:r>
      <w:r w:rsidRPr="005E70AD">
        <w:rPr>
          <w:rFonts w:eastAsia="David"/>
          <w:rtl/>
        </w:rPr>
        <w:t xml:space="preserve"> </w:t>
      </w:r>
      <w:r w:rsidRPr="005E70AD">
        <w:rPr>
          <w:rFonts w:eastAsia="David" w:hint="eastAsia"/>
          <w:rtl/>
        </w:rPr>
        <w:t>תקציב</w:t>
      </w:r>
      <w:r w:rsidRPr="005E70AD">
        <w:rPr>
          <w:rFonts w:eastAsia="David"/>
          <w:rtl/>
        </w:rPr>
        <w:t xml:space="preserve"> </w:t>
      </w:r>
      <w:r w:rsidRPr="005E70AD">
        <w:rPr>
          <w:rFonts w:eastAsia="David" w:hint="eastAsia"/>
          <w:rtl/>
        </w:rPr>
        <w:t>מתאים</w:t>
      </w:r>
      <w:r w:rsidRPr="005E70AD">
        <w:rPr>
          <w:rFonts w:eastAsia="David"/>
          <w:rtl/>
        </w:rPr>
        <w:t xml:space="preserve"> </w:t>
      </w:r>
      <w:r w:rsidRPr="005E70AD">
        <w:rPr>
          <w:rFonts w:eastAsia="David" w:hint="eastAsia"/>
          <w:rtl/>
        </w:rPr>
        <w:t>וקבלת</w:t>
      </w:r>
      <w:r w:rsidRPr="005E70AD">
        <w:rPr>
          <w:rFonts w:eastAsia="David"/>
          <w:rtl/>
        </w:rPr>
        <w:t xml:space="preserve"> </w:t>
      </w:r>
      <w:r w:rsidRPr="005E70AD">
        <w:rPr>
          <w:rFonts w:eastAsia="David" w:hint="eastAsia"/>
          <w:rtl/>
        </w:rPr>
        <w:t>האישורים</w:t>
      </w:r>
      <w:r w:rsidRPr="005E70AD">
        <w:rPr>
          <w:rFonts w:eastAsia="David"/>
          <w:rtl/>
        </w:rPr>
        <w:t xml:space="preserve"> </w:t>
      </w:r>
      <w:r w:rsidRPr="005E70AD">
        <w:rPr>
          <w:rFonts w:eastAsia="David" w:hint="eastAsia"/>
          <w:rtl/>
        </w:rPr>
        <w:t>הדרושים</w:t>
      </w:r>
      <w:r w:rsidRPr="005E70AD">
        <w:rPr>
          <w:rFonts w:eastAsia="David"/>
          <w:rtl/>
        </w:rPr>
        <w:t xml:space="preserve">, </w:t>
      </w:r>
      <w:r w:rsidRPr="005E70AD">
        <w:rPr>
          <w:rFonts w:eastAsia="David" w:hint="eastAsia"/>
          <w:rtl/>
        </w:rPr>
        <w:t>וכי</w:t>
      </w:r>
      <w:r w:rsidRPr="005E70AD">
        <w:rPr>
          <w:rFonts w:eastAsia="David"/>
          <w:rtl/>
        </w:rPr>
        <w:t xml:space="preserve"> </w:t>
      </w:r>
      <w:r w:rsidRPr="005E70AD">
        <w:rPr>
          <w:rFonts w:eastAsia="David" w:hint="eastAsia"/>
          <w:rtl/>
        </w:rPr>
        <w:t>בחירת</w:t>
      </w:r>
      <w:r w:rsidRPr="005E70AD">
        <w:rPr>
          <w:rFonts w:eastAsia="David"/>
          <w:rtl/>
        </w:rPr>
        <w:t xml:space="preserve"> </w:t>
      </w:r>
      <w:r w:rsidRPr="005E70AD">
        <w:rPr>
          <w:rFonts w:eastAsia="David" w:hint="eastAsia"/>
          <w:rtl/>
        </w:rPr>
        <w:t>זוכה</w:t>
      </w:r>
      <w:r w:rsidRPr="005E70AD">
        <w:rPr>
          <w:rFonts w:eastAsia="David"/>
          <w:rtl/>
        </w:rPr>
        <w:t xml:space="preserve"> </w:t>
      </w:r>
      <w:r w:rsidRPr="005E70AD">
        <w:rPr>
          <w:rFonts w:eastAsia="David" w:hint="eastAsia"/>
          <w:rtl/>
        </w:rPr>
        <w:t>תעשה</w:t>
      </w:r>
      <w:r w:rsidRPr="005E70AD">
        <w:rPr>
          <w:rFonts w:eastAsia="David"/>
          <w:rtl/>
        </w:rPr>
        <w:t xml:space="preserve"> </w:t>
      </w:r>
      <w:r w:rsidRPr="005E70AD">
        <w:rPr>
          <w:rFonts w:eastAsia="David" w:hint="eastAsia"/>
          <w:rtl/>
        </w:rPr>
        <w:t>בכפוף</w:t>
      </w:r>
      <w:r w:rsidRPr="005E70AD">
        <w:rPr>
          <w:rFonts w:eastAsia="David"/>
          <w:rtl/>
        </w:rPr>
        <w:t xml:space="preserve"> </w:t>
      </w:r>
      <w:r w:rsidRPr="005E70AD">
        <w:rPr>
          <w:rFonts w:eastAsia="David" w:hint="eastAsia"/>
          <w:rtl/>
        </w:rPr>
        <w:t>לקיום</w:t>
      </w:r>
      <w:r w:rsidRPr="005E70AD">
        <w:rPr>
          <w:rFonts w:eastAsia="David"/>
          <w:rtl/>
        </w:rPr>
        <w:t xml:space="preserve"> </w:t>
      </w:r>
      <w:r w:rsidRPr="005E70AD">
        <w:rPr>
          <w:rFonts w:eastAsia="David" w:hint="eastAsia"/>
          <w:rtl/>
        </w:rPr>
        <w:t>תקציב</w:t>
      </w:r>
      <w:r w:rsidRPr="005E70AD">
        <w:rPr>
          <w:rFonts w:eastAsia="David"/>
          <w:rtl/>
        </w:rPr>
        <w:t>.</w:t>
      </w:r>
    </w:p>
    <w:p w14:paraId="5CE7241C" w14:textId="7064A547" w:rsidR="00931FF2" w:rsidRPr="005E70AD" w:rsidRDefault="004F2841" w:rsidP="00935B21">
      <w:pPr>
        <w:pStyle w:val="2-0"/>
        <w:rPr>
          <w:highlight w:val="yellow"/>
          <w:rtl/>
        </w:rPr>
      </w:pPr>
      <w:bookmarkStart w:id="27" w:name="BaseConnectionScope_1"/>
      <w:bookmarkStart w:id="28" w:name="show_ConnectionScope_3"/>
      <w:bookmarkEnd w:id="24"/>
      <w:r>
        <w:rPr>
          <w:rFonts w:hint="cs"/>
          <w:rtl/>
        </w:rPr>
        <w:t>היקף ההתקשרות לא יעלה על</w:t>
      </w:r>
      <w:r w:rsidR="000B209A">
        <w:rPr>
          <w:rFonts w:hint="cs"/>
          <w:rtl/>
        </w:rPr>
        <w:t xml:space="preserve"> </w:t>
      </w:r>
      <w:r w:rsidR="00ED12C5">
        <w:rPr>
          <w:rFonts w:hint="cs"/>
          <w:rtl/>
        </w:rPr>
        <w:t>800</w:t>
      </w:r>
      <w:r w:rsidR="005326F8" w:rsidRPr="006E3EE7">
        <w:rPr>
          <w:rFonts w:hint="cs"/>
          <w:rtl/>
        </w:rPr>
        <w:t>,000</w:t>
      </w:r>
      <w:bookmarkEnd w:id="27"/>
      <w:r w:rsidR="005326F8" w:rsidRPr="006E3EE7">
        <w:rPr>
          <w:rFonts w:hint="cs"/>
          <w:rtl/>
        </w:rPr>
        <w:t xml:space="preserve"> ₪ כולל מע"מ</w:t>
      </w:r>
      <w:bookmarkStart w:id="29" w:name="show_OptionConnectionScope_1"/>
      <w:r w:rsidR="005326F8" w:rsidRPr="006E3EE7">
        <w:rPr>
          <w:rFonts w:hint="cs"/>
          <w:rtl/>
        </w:rPr>
        <w:t>.</w:t>
      </w:r>
      <w:bookmarkEnd w:id="29"/>
      <w:r w:rsidR="005326F8" w:rsidRPr="006E3EE7">
        <w:rPr>
          <w:rFonts w:hint="cs"/>
          <w:rtl/>
        </w:rPr>
        <w:t xml:space="preserve"> המזמין אינו מתחייב להיקף זה או להיקף כלשהו, ומימוש ההתקשרות יהיה</w:t>
      </w:r>
      <w:r w:rsidR="005326F8" w:rsidRPr="007815E6">
        <w:rPr>
          <w:rtl/>
        </w:rPr>
        <w:t xml:space="preserve"> על פי שיקול דעתו הבלעדי</w:t>
      </w:r>
      <w:bookmarkStart w:id="30" w:name="_Toc53331327"/>
      <w:bookmarkEnd w:id="28"/>
    </w:p>
    <w:p w14:paraId="2A6135E4" w14:textId="77777777" w:rsidR="00777816" w:rsidRPr="007815E6" w:rsidRDefault="005326F8" w:rsidP="00935B21">
      <w:pPr>
        <w:pStyle w:val="2-0"/>
        <w:rPr>
          <w:rtl/>
        </w:rPr>
      </w:pPr>
      <w:r w:rsidRPr="007815E6">
        <w:rPr>
          <w:rFonts w:hint="cs"/>
          <w:rtl/>
        </w:rPr>
        <w:t>מסמכי המכרז מחולקים לפרקים, כמפורט להלן:</w:t>
      </w:r>
      <w:bookmarkEnd w:id="30"/>
      <w:r w:rsidRPr="007815E6">
        <w:rPr>
          <w:rFonts w:hint="cs"/>
          <w:rtl/>
        </w:rPr>
        <w:t xml:space="preserve"> </w:t>
      </w:r>
    </w:p>
    <w:p w14:paraId="6E5D3EFF" w14:textId="77777777" w:rsidR="00777816" w:rsidRPr="007815E6" w:rsidRDefault="005326F8" w:rsidP="005E70AD">
      <w:pPr>
        <w:pStyle w:val="3-"/>
        <w:numPr>
          <w:ilvl w:val="0"/>
          <w:numId w:val="0"/>
        </w:numPr>
        <w:ind w:firstLine="709"/>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0A46AE4E" w14:textId="77777777" w:rsidR="00777816" w:rsidRPr="007815E6" w:rsidRDefault="005326F8" w:rsidP="005E70AD">
      <w:pPr>
        <w:pStyle w:val="3-"/>
        <w:numPr>
          <w:ilvl w:val="0"/>
          <w:numId w:val="0"/>
        </w:numPr>
        <w:ind w:firstLine="709"/>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5499AEF1" w14:textId="3373DE16" w:rsidR="00777816" w:rsidRPr="007815E6" w:rsidRDefault="005326F8" w:rsidP="005E70AD">
      <w:pPr>
        <w:pStyle w:val="3-"/>
        <w:numPr>
          <w:ilvl w:val="0"/>
          <w:numId w:val="0"/>
        </w:numPr>
        <w:ind w:firstLine="709"/>
        <w:rPr>
          <w:rtl/>
        </w:rPr>
      </w:pPr>
      <w:r w:rsidRPr="001B2EEE">
        <w:rPr>
          <w:rFonts w:hint="cs"/>
          <w:b/>
          <w:bCs/>
          <w:rtl/>
        </w:rPr>
        <w:t xml:space="preserve">פרק ג' </w:t>
      </w:r>
      <w:r w:rsidRPr="007815E6">
        <w:rPr>
          <w:rtl/>
        </w:rPr>
        <w:t>–</w:t>
      </w:r>
      <w:r w:rsidR="004F2841">
        <w:rPr>
          <w:rFonts w:hint="cs"/>
          <w:rtl/>
        </w:rPr>
        <w:t xml:space="preserve"> </w:t>
      </w:r>
      <w:r w:rsidR="00D17C52" w:rsidRPr="007815E6">
        <w:rPr>
          <w:rFonts w:hint="cs"/>
          <w:rtl/>
        </w:rPr>
        <w:t>תכולת</w:t>
      </w:r>
      <w:r w:rsidRPr="007815E6">
        <w:rPr>
          <w:rFonts w:hint="cs"/>
          <w:rtl/>
        </w:rPr>
        <w:t xml:space="preserve"> ההתקשרות עם הספק הזוכה. </w:t>
      </w:r>
    </w:p>
    <w:p w14:paraId="26D92DC4" w14:textId="77777777" w:rsidR="00777816" w:rsidRPr="000626ED" w:rsidRDefault="005326F8" w:rsidP="005E70AD">
      <w:pPr>
        <w:pStyle w:val="3-"/>
        <w:numPr>
          <w:ilvl w:val="0"/>
          <w:numId w:val="0"/>
        </w:numPr>
        <w:ind w:firstLine="709"/>
        <w:rPr>
          <w:rtl/>
        </w:rPr>
      </w:pPr>
      <w:r>
        <w:rPr>
          <w:rFonts w:hint="cs"/>
          <w:bCs/>
          <w:rtl/>
        </w:rPr>
        <w:t xml:space="preserve">פרק ד' </w:t>
      </w:r>
      <w:r>
        <w:rPr>
          <w:rtl/>
        </w:rPr>
        <w:t>–</w:t>
      </w:r>
      <w:r>
        <w:rPr>
          <w:rFonts w:hint="cs"/>
          <w:rtl/>
        </w:rPr>
        <w:t xml:space="preserve"> הסכם ההתקשרות עם הזוכה במכרז.</w:t>
      </w:r>
    </w:p>
    <w:p w14:paraId="74BD865A" w14:textId="77777777" w:rsidR="003A3E9F" w:rsidRPr="00F5078D" w:rsidRDefault="003A3E9F" w:rsidP="00935B21"/>
    <w:p w14:paraId="25D815D8" w14:textId="77777777" w:rsidR="000626ED" w:rsidRPr="00F5078D" w:rsidRDefault="000626ED" w:rsidP="00935B21">
      <w:pPr>
        <w:rPr>
          <w:rtl/>
        </w:rPr>
      </w:pPr>
    </w:p>
    <w:p w14:paraId="6DCACFB7" w14:textId="77777777" w:rsidR="003E47B9" w:rsidRDefault="003E47B9" w:rsidP="00935B21">
      <w:pPr>
        <w:rPr>
          <w:b/>
          <w:bCs/>
          <w:sz w:val="28"/>
          <w:szCs w:val="28"/>
          <w:u w:val="single"/>
          <w:rtl/>
        </w:rPr>
      </w:pPr>
    </w:p>
    <w:p w14:paraId="188F8DED" w14:textId="77777777" w:rsidR="003E47B9" w:rsidRDefault="003E47B9" w:rsidP="00935B21">
      <w:pPr>
        <w:rPr>
          <w:b/>
          <w:bCs/>
          <w:sz w:val="28"/>
          <w:szCs w:val="28"/>
          <w:u w:val="single"/>
          <w:rtl/>
        </w:rPr>
      </w:pPr>
    </w:p>
    <w:p w14:paraId="56448D0C" w14:textId="11530F79" w:rsidR="008A2C04" w:rsidRPr="002E4C9E" w:rsidRDefault="005326F8" w:rsidP="005E70AD">
      <w:pPr>
        <w:pStyle w:val="af8"/>
        <w:spacing w:line="360" w:lineRule="auto"/>
        <w:ind w:right="52"/>
        <w:jc w:val="center"/>
        <w:rPr>
          <w:rFonts w:cs="David"/>
          <w:rtl/>
        </w:rPr>
      </w:pPr>
      <w:r w:rsidRPr="005E70AD">
        <w:rPr>
          <w:rFonts w:cs="David" w:hint="eastAsia"/>
          <w:b/>
          <w:bCs/>
          <w:sz w:val="28"/>
          <w:szCs w:val="28"/>
          <w:u w:val="single"/>
          <w:rtl/>
        </w:rPr>
        <w:t>המועד</w:t>
      </w:r>
      <w:r w:rsidRPr="005E70AD">
        <w:rPr>
          <w:rFonts w:cs="David"/>
          <w:b/>
          <w:bCs/>
          <w:sz w:val="28"/>
          <w:szCs w:val="28"/>
          <w:u w:val="single"/>
          <w:rtl/>
        </w:rPr>
        <w:t xml:space="preserve"> </w:t>
      </w:r>
      <w:r w:rsidRPr="005E70AD">
        <w:rPr>
          <w:rFonts w:cs="David" w:hint="eastAsia"/>
          <w:b/>
          <w:bCs/>
          <w:sz w:val="28"/>
          <w:szCs w:val="28"/>
          <w:u w:val="single"/>
          <w:rtl/>
        </w:rPr>
        <w:t>האחרון</w:t>
      </w:r>
      <w:r w:rsidRPr="005E70AD">
        <w:rPr>
          <w:rFonts w:cs="David"/>
          <w:b/>
          <w:bCs/>
          <w:sz w:val="28"/>
          <w:szCs w:val="28"/>
          <w:u w:val="single"/>
          <w:rtl/>
        </w:rPr>
        <w:t xml:space="preserve"> </w:t>
      </w:r>
      <w:r w:rsidRPr="005E70AD">
        <w:rPr>
          <w:rFonts w:cs="David" w:hint="eastAsia"/>
          <w:b/>
          <w:bCs/>
          <w:sz w:val="28"/>
          <w:szCs w:val="28"/>
          <w:u w:val="single"/>
          <w:rtl/>
        </w:rPr>
        <w:t>להגשת</w:t>
      </w:r>
      <w:r w:rsidRPr="005E70AD">
        <w:rPr>
          <w:rFonts w:cs="David"/>
          <w:b/>
          <w:bCs/>
          <w:sz w:val="28"/>
          <w:szCs w:val="28"/>
          <w:u w:val="single"/>
          <w:rtl/>
        </w:rPr>
        <w:t xml:space="preserve"> </w:t>
      </w:r>
      <w:r w:rsidRPr="005E70AD">
        <w:rPr>
          <w:rFonts w:cs="David" w:hint="eastAsia"/>
          <w:b/>
          <w:bCs/>
          <w:sz w:val="28"/>
          <w:szCs w:val="28"/>
          <w:u w:val="single"/>
          <w:rtl/>
        </w:rPr>
        <w:t>הצעות</w:t>
      </w:r>
      <w:r w:rsidRPr="005E70AD">
        <w:rPr>
          <w:rFonts w:cs="David"/>
          <w:b/>
          <w:bCs/>
          <w:sz w:val="28"/>
          <w:szCs w:val="28"/>
          <w:u w:val="single"/>
          <w:rtl/>
        </w:rPr>
        <w:t xml:space="preserve"> </w:t>
      </w:r>
      <w:r w:rsidRPr="005E70AD">
        <w:rPr>
          <w:rFonts w:cs="David" w:hint="eastAsia"/>
          <w:b/>
          <w:bCs/>
          <w:sz w:val="28"/>
          <w:szCs w:val="28"/>
          <w:u w:val="single"/>
          <w:rtl/>
        </w:rPr>
        <w:t>במכרז</w:t>
      </w:r>
      <w:r w:rsidRPr="005E70AD">
        <w:rPr>
          <w:rFonts w:cs="David"/>
          <w:b/>
          <w:bCs/>
          <w:sz w:val="28"/>
          <w:szCs w:val="28"/>
          <w:u w:val="single"/>
          <w:rtl/>
        </w:rPr>
        <w:t xml:space="preserve"> </w:t>
      </w:r>
      <w:r w:rsidRPr="005E70AD">
        <w:rPr>
          <w:rFonts w:cs="David" w:hint="eastAsia"/>
          <w:b/>
          <w:bCs/>
          <w:sz w:val="28"/>
          <w:szCs w:val="28"/>
          <w:u w:val="single"/>
          <w:rtl/>
        </w:rPr>
        <w:t>הוא</w:t>
      </w:r>
      <w:r w:rsidR="002E4C9E" w:rsidRPr="005E70AD">
        <w:rPr>
          <w:rFonts w:cs="David" w:hint="cs"/>
          <w:b/>
          <w:bCs/>
          <w:sz w:val="28"/>
          <w:szCs w:val="28"/>
          <w:u w:val="single"/>
          <w:rtl/>
        </w:rPr>
        <w:t xml:space="preserve"> בתאריך</w:t>
      </w:r>
      <w:r w:rsidR="00E07D2B" w:rsidRPr="005E70AD">
        <w:rPr>
          <w:rFonts w:cs="David" w:hint="cs"/>
          <w:b/>
          <w:bCs/>
          <w:sz w:val="28"/>
          <w:szCs w:val="28"/>
          <w:u w:val="single"/>
          <w:rtl/>
        </w:rPr>
        <w:t xml:space="preserve"> 12/12/2024 </w:t>
      </w:r>
      <w:r w:rsidR="004F2841" w:rsidRPr="005E70AD">
        <w:rPr>
          <w:rFonts w:cs="David" w:hint="cs"/>
          <w:rtl/>
        </w:rPr>
        <w:t xml:space="preserve"> </w:t>
      </w:r>
      <w:r w:rsidRPr="005E70AD">
        <w:rPr>
          <w:rFonts w:cs="David" w:hint="eastAsia"/>
          <w:b/>
          <w:bCs/>
          <w:sz w:val="28"/>
          <w:szCs w:val="28"/>
          <w:u w:val="single"/>
          <w:rtl/>
        </w:rPr>
        <w:t>בשעה</w:t>
      </w:r>
      <w:r w:rsidR="001F1620" w:rsidRPr="005E70AD">
        <w:rPr>
          <w:rFonts w:cs="David" w:hint="cs"/>
          <w:b/>
          <w:bCs/>
          <w:sz w:val="28"/>
          <w:szCs w:val="28"/>
          <w:u w:val="single"/>
          <w:rtl/>
        </w:rPr>
        <w:t xml:space="preserve"> </w:t>
      </w:r>
      <w:r w:rsidR="007F3C97" w:rsidRPr="005E70AD">
        <w:rPr>
          <w:rFonts w:cs="David" w:hint="cs"/>
          <w:b/>
          <w:bCs/>
          <w:sz w:val="28"/>
          <w:szCs w:val="28"/>
          <w:u w:val="single"/>
          <w:rtl/>
        </w:rPr>
        <w:t>14</w:t>
      </w:r>
      <w:r w:rsidR="0026265B" w:rsidRPr="005E70AD">
        <w:rPr>
          <w:rFonts w:cs="David" w:hint="cs"/>
          <w:b/>
          <w:bCs/>
          <w:sz w:val="28"/>
          <w:szCs w:val="28"/>
          <w:u w:val="single"/>
          <w:rtl/>
        </w:rPr>
        <w:t>:00</w:t>
      </w:r>
    </w:p>
    <w:p w14:paraId="1EE3D7EF" w14:textId="77777777" w:rsidR="006129BD" w:rsidRDefault="006129BD" w:rsidP="00935B21">
      <w:pPr>
        <w:jc w:val="center"/>
        <w:rPr>
          <w:sz w:val="36"/>
          <w:szCs w:val="36"/>
          <w:rtl/>
        </w:rPr>
      </w:pPr>
    </w:p>
    <w:p w14:paraId="25DFA5BF" w14:textId="77777777" w:rsidR="00717FE4" w:rsidRDefault="005326F8" w:rsidP="00935B21">
      <w:pPr>
        <w:bidi w:val="0"/>
        <w:spacing w:before="200" w:after="200" w:line="276" w:lineRule="auto"/>
        <w:rPr>
          <w:sz w:val="36"/>
          <w:szCs w:val="36"/>
        </w:rPr>
      </w:pPr>
      <w:r>
        <w:rPr>
          <w:sz w:val="36"/>
          <w:szCs w:val="36"/>
          <w:rtl/>
        </w:rPr>
        <w:br w:type="page"/>
      </w:r>
    </w:p>
    <w:p w14:paraId="0FE65387" w14:textId="77777777" w:rsidR="00321C2A" w:rsidRPr="00321C2A" w:rsidRDefault="005326F8" w:rsidP="00935B21">
      <w:pPr>
        <w:pStyle w:val="1-0"/>
        <w:ind w:left="0"/>
        <w:rPr>
          <w:rtl/>
        </w:rPr>
      </w:pPr>
      <w:bookmarkStart w:id="31" w:name="_Toc256000040"/>
      <w:bookmarkStart w:id="32" w:name="_Toc53498844"/>
      <w:bookmarkStart w:id="33" w:name="_Toc173823716"/>
      <w:r w:rsidRPr="00321C2A">
        <w:rPr>
          <w:rtl/>
        </w:rPr>
        <w:lastRenderedPageBreak/>
        <w:t>תוכן עניינים</w:t>
      </w:r>
      <w:bookmarkEnd w:id="31"/>
      <w:bookmarkEnd w:id="32"/>
    </w:p>
    <w:bookmarkEnd w:id="33"/>
    <w:p w14:paraId="121F0BEE" w14:textId="614C8962" w:rsidR="00973430" w:rsidRPr="005E70AD" w:rsidRDefault="005326F8" w:rsidP="005E70AD">
      <w:pPr>
        <w:pStyle w:val="TOC2"/>
        <w:ind w:left="0"/>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w:instrText>
      </w:r>
      <w:r>
        <w:rPr>
          <w:rFonts w:cs="Times New Roman"/>
          <w:rtl/>
        </w:rPr>
        <w:instrText>כותרת</w:instrText>
      </w:r>
      <w:r>
        <w:rPr>
          <w:rtl/>
        </w:rPr>
        <w:instrText>,1,</w:instrText>
      </w:r>
      <w:r>
        <w:rPr>
          <w:rFonts w:cs="Times New Roman"/>
          <w:rtl/>
        </w:rPr>
        <w:instrText>כותרת פרק</w:instrText>
      </w:r>
      <w:r>
        <w:rPr>
          <w:rtl/>
        </w:rPr>
        <w:instrText xml:space="preserve">,1,1. </w:instrText>
      </w:r>
      <w:r>
        <w:rPr>
          <w:rFonts w:cs="Times New Roman"/>
          <w:rtl/>
        </w:rPr>
        <w:instrText>כותרת</w:instrText>
      </w:r>
      <w:r>
        <w:rPr>
          <w:rtl/>
        </w:rPr>
        <w:instrText xml:space="preserve">,1" </w:instrText>
      </w:r>
      <w:r>
        <w:rPr>
          <w:rtl/>
        </w:rPr>
        <w:fldChar w:fldCharType="separate"/>
      </w:r>
      <w:hyperlink w:anchor="_Toc256000039" w:history="1">
        <w:r w:rsidRPr="005E70AD">
          <w:rPr>
            <w:rStyle w:val="Hyperlink"/>
            <w:rFonts w:ascii="David" w:hAnsi="David" w:cs="David"/>
            <w:rtl/>
          </w:rPr>
          <w:t>1.</w:t>
        </w:r>
        <w:r w:rsidRPr="005E70AD">
          <w:rPr>
            <w:rtl/>
          </w:rPr>
          <w:tab/>
        </w:r>
        <w:r w:rsidRPr="00FB0274">
          <w:rPr>
            <w:rStyle w:val="Hyperlink"/>
            <w:rFonts w:ascii="David" w:hAnsi="David" w:cs="David"/>
            <w:rtl/>
          </w:rPr>
          <w:t>הקדמה</w:t>
        </w:r>
        <w:r w:rsidRPr="00FB0274">
          <w:tab/>
        </w:r>
        <w:r w:rsidRPr="00E513D2">
          <w:fldChar w:fldCharType="begin"/>
        </w:r>
        <w:r w:rsidRPr="00FB0274">
          <w:instrText xml:space="preserve"> PAGEREF _Toc256000039 \h </w:instrText>
        </w:r>
        <w:r w:rsidRPr="00E513D2">
          <w:fldChar w:fldCharType="separate"/>
        </w:r>
        <w:r w:rsidRPr="00FB0274">
          <w:t>2</w:t>
        </w:r>
        <w:r w:rsidRPr="00E513D2">
          <w:fldChar w:fldCharType="end"/>
        </w:r>
      </w:hyperlink>
    </w:p>
    <w:p w14:paraId="4C19718B" w14:textId="5E268CFE" w:rsidR="00973430" w:rsidRDefault="00DC3FEB" w:rsidP="005E70AD">
      <w:pPr>
        <w:pStyle w:val="TOC2"/>
        <w:ind w:left="0"/>
        <w:rPr>
          <w:sz w:val="22"/>
        </w:rPr>
      </w:pPr>
      <w:hyperlink w:anchor="_Toc256000040" w:history="1">
        <w:r w:rsidR="005326F8">
          <w:rPr>
            <w:rStyle w:val="Hyperlink"/>
            <w:rtl/>
          </w:rPr>
          <w:t>2.</w:t>
        </w:r>
        <w:r w:rsidR="005326F8">
          <w:rPr>
            <w:sz w:val="22"/>
            <w:rtl/>
          </w:rPr>
          <w:tab/>
        </w:r>
        <w:r w:rsidR="005326F8" w:rsidRPr="00321C2A">
          <w:rPr>
            <w:rStyle w:val="Hyperlink"/>
            <w:rtl/>
          </w:rPr>
          <w:t>תוכן עניינים</w:t>
        </w:r>
        <w:r w:rsidR="005326F8">
          <w:tab/>
        </w:r>
        <w:r w:rsidR="005326F8">
          <w:fldChar w:fldCharType="begin"/>
        </w:r>
        <w:r w:rsidR="005326F8">
          <w:instrText xml:space="preserve"> PAGEREF _Toc256000040 \h </w:instrText>
        </w:r>
        <w:r w:rsidR="005326F8">
          <w:fldChar w:fldCharType="separate"/>
        </w:r>
        <w:r w:rsidR="005326F8">
          <w:t>3</w:t>
        </w:r>
        <w:r w:rsidR="005326F8">
          <w:fldChar w:fldCharType="end"/>
        </w:r>
      </w:hyperlink>
    </w:p>
    <w:p w14:paraId="0725B14C" w14:textId="77777777" w:rsidR="00973430" w:rsidRDefault="00DC3FEB" w:rsidP="00935B21">
      <w:pPr>
        <w:pStyle w:val="TOC1"/>
        <w:tabs>
          <w:tab w:val="right" w:leader="dot" w:pos="8270"/>
        </w:tabs>
        <w:rPr>
          <w:rFonts w:asciiTheme="minorHAnsi" w:hAnsiTheme="minorHAnsi"/>
          <w:noProof/>
          <w:sz w:val="22"/>
        </w:rPr>
      </w:pPr>
      <w:hyperlink w:anchor="_Toc256000041" w:history="1">
        <w:r w:rsidR="005326F8" w:rsidRPr="001868B7">
          <w:rPr>
            <w:rStyle w:val="Hyperlink"/>
            <w:rtl/>
          </w:rPr>
          <w:t>פרק א'- הליך המכרז</w:t>
        </w:r>
        <w:r w:rsidR="005326F8">
          <w:tab/>
        </w:r>
        <w:r w:rsidR="005326F8">
          <w:fldChar w:fldCharType="begin"/>
        </w:r>
        <w:r w:rsidR="005326F8">
          <w:instrText xml:space="preserve"> PAGEREF _Toc256000041 \h </w:instrText>
        </w:r>
        <w:r w:rsidR="005326F8">
          <w:fldChar w:fldCharType="separate"/>
        </w:r>
        <w:r w:rsidR="005326F8">
          <w:t>4</w:t>
        </w:r>
        <w:r w:rsidR="005326F8">
          <w:fldChar w:fldCharType="end"/>
        </w:r>
      </w:hyperlink>
    </w:p>
    <w:p w14:paraId="4C0F753E" w14:textId="77777777" w:rsidR="00973430" w:rsidRDefault="00DC3FEB" w:rsidP="005E70AD">
      <w:pPr>
        <w:pStyle w:val="TOC2"/>
        <w:ind w:left="0"/>
        <w:rPr>
          <w:sz w:val="22"/>
        </w:rPr>
      </w:pPr>
      <w:hyperlink w:anchor="_Toc256000042" w:history="1">
        <w:r w:rsidR="005326F8">
          <w:rPr>
            <w:rStyle w:val="Hyperlink"/>
            <w:rtl/>
          </w:rPr>
          <w:t>3.</w:t>
        </w:r>
        <w:r w:rsidR="005326F8">
          <w:rPr>
            <w:sz w:val="22"/>
            <w:rtl/>
          </w:rPr>
          <w:tab/>
        </w:r>
        <w:r w:rsidR="005326F8" w:rsidRPr="002B53EA">
          <w:rPr>
            <w:rStyle w:val="Hyperlink"/>
            <w:rFonts w:hint="cs"/>
            <w:rtl/>
          </w:rPr>
          <w:t>עקרונות</w:t>
        </w:r>
        <w:r w:rsidR="005326F8" w:rsidRPr="002B53EA">
          <w:rPr>
            <w:rStyle w:val="Hyperlink"/>
            <w:rtl/>
          </w:rPr>
          <w:t xml:space="preserve"> ה</w:t>
        </w:r>
        <w:r w:rsidR="005326F8" w:rsidRPr="002B53EA">
          <w:rPr>
            <w:rStyle w:val="Hyperlink"/>
            <w:rFonts w:hint="cs"/>
            <w:rtl/>
          </w:rPr>
          <w:t>מכרז</w:t>
        </w:r>
        <w:r w:rsidR="005326F8">
          <w:tab/>
        </w:r>
        <w:r w:rsidR="005326F8">
          <w:fldChar w:fldCharType="begin"/>
        </w:r>
        <w:r w:rsidR="005326F8">
          <w:instrText xml:space="preserve"> PAGEREF _Toc256000042 \h </w:instrText>
        </w:r>
        <w:r w:rsidR="005326F8">
          <w:fldChar w:fldCharType="separate"/>
        </w:r>
        <w:r w:rsidR="005326F8">
          <w:t>5</w:t>
        </w:r>
        <w:r w:rsidR="005326F8">
          <w:fldChar w:fldCharType="end"/>
        </w:r>
      </w:hyperlink>
    </w:p>
    <w:p w14:paraId="0811B40D" w14:textId="77777777" w:rsidR="00973430" w:rsidRDefault="00DC3FEB" w:rsidP="005E70AD">
      <w:pPr>
        <w:pStyle w:val="TOC2"/>
        <w:ind w:left="0"/>
        <w:rPr>
          <w:sz w:val="22"/>
        </w:rPr>
      </w:pPr>
      <w:hyperlink w:anchor="_Toc256000043" w:history="1">
        <w:r w:rsidR="005326F8">
          <w:rPr>
            <w:rStyle w:val="Hyperlink"/>
            <w:rtl/>
          </w:rPr>
          <w:t>4.</w:t>
        </w:r>
        <w:r w:rsidR="005326F8">
          <w:rPr>
            <w:sz w:val="22"/>
            <w:rtl/>
          </w:rPr>
          <w:tab/>
        </w:r>
        <w:r w:rsidR="005326F8" w:rsidRPr="00EC0034">
          <w:rPr>
            <w:rStyle w:val="Hyperlink"/>
            <w:rtl/>
          </w:rPr>
          <w:t>תנאי</w:t>
        </w:r>
        <w:r w:rsidR="00035712" w:rsidRPr="00EC0034">
          <w:rPr>
            <w:rStyle w:val="Hyperlink"/>
            <w:rFonts w:hint="cs"/>
            <w:rtl/>
          </w:rPr>
          <w:t>ם להשתתפות במכרז</w:t>
        </w:r>
        <w:r w:rsidR="005326F8">
          <w:tab/>
        </w:r>
        <w:r w:rsidR="005326F8">
          <w:fldChar w:fldCharType="begin"/>
        </w:r>
        <w:r w:rsidR="005326F8">
          <w:instrText xml:space="preserve"> PAGEREF _Toc256000043 \h </w:instrText>
        </w:r>
        <w:r w:rsidR="005326F8">
          <w:fldChar w:fldCharType="separate"/>
        </w:r>
        <w:r w:rsidR="005326F8">
          <w:t>5</w:t>
        </w:r>
        <w:r w:rsidR="005326F8">
          <w:fldChar w:fldCharType="end"/>
        </w:r>
      </w:hyperlink>
    </w:p>
    <w:p w14:paraId="2A35191C" w14:textId="77777777" w:rsidR="00973430" w:rsidRDefault="00DC3FEB" w:rsidP="005E70AD">
      <w:pPr>
        <w:pStyle w:val="TOC2"/>
        <w:ind w:left="0"/>
        <w:rPr>
          <w:sz w:val="22"/>
        </w:rPr>
      </w:pPr>
      <w:hyperlink w:anchor="_Toc256000044" w:history="1">
        <w:r w:rsidR="005326F8">
          <w:rPr>
            <w:rStyle w:val="Hyperlink"/>
            <w:rtl/>
          </w:rPr>
          <w:t>5.</w:t>
        </w:r>
        <w:r w:rsidR="005326F8">
          <w:rPr>
            <w:sz w:val="22"/>
            <w:rtl/>
          </w:rPr>
          <w:tab/>
        </w:r>
        <w:r w:rsidR="005326F8" w:rsidRPr="00EC0034">
          <w:rPr>
            <w:rStyle w:val="Hyperlink"/>
            <w:rFonts w:hint="cs"/>
            <w:rtl/>
          </w:rPr>
          <w:t>ניקוד ה</w:t>
        </w:r>
        <w:r w:rsidR="008E27B7" w:rsidRPr="00EC0034">
          <w:rPr>
            <w:rStyle w:val="Hyperlink"/>
            <w:rFonts w:hint="cs"/>
            <w:rtl/>
          </w:rPr>
          <w:t>הצעות</w:t>
        </w:r>
        <w:r w:rsidR="005326F8">
          <w:tab/>
        </w:r>
        <w:r w:rsidR="005326F8">
          <w:fldChar w:fldCharType="begin"/>
        </w:r>
        <w:r w:rsidR="005326F8">
          <w:instrText xml:space="preserve"> PAGEREF _Toc256000044 \h </w:instrText>
        </w:r>
        <w:r w:rsidR="005326F8">
          <w:fldChar w:fldCharType="separate"/>
        </w:r>
        <w:r w:rsidR="005326F8">
          <w:t>7</w:t>
        </w:r>
        <w:r w:rsidR="005326F8">
          <w:fldChar w:fldCharType="end"/>
        </w:r>
      </w:hyperlink>
    </w:p>
    <w:p w14:paraId="52111E76" w14:textId="77777777" w:rsidR="00973430" w:rsidRDefault="00DC3FEB" w:rsidP="005E70AD">
      <w:pPr>
        <w:pStyle w:val="TOC2"/>
        <w:ind w:left="0"/>
        <w:rPr>
          <w:sz w:val="22"/>
        </w:rPr>
      </w:pPr>
      <w:hyperlink w:anchor="_Toc256000045" w:history="1">
        <w:r w:rsidR="005326F8">
          <w:rPr>
            <w:rStyle w:val="Hyperlink"/>
            <w:rtl/>
          </w:rPr>
          <w:t>6.</w:t>
        </w:r>
        <w:r w:rsidR="005326F8">
          <w:rPr>
            <w:sz w:val="22"/>
            <w:rtl/>
          </w:rPr>
          <w:tab/>
        </w:r>
        <w:r w:rsidR="005326F8" w:rsidRPr="00EC0034">
          <w:rPr>
            <w:rStyle w:val="Hyperlink"/>
            <w:rFonts w:hint="eastAsia"/>
            <w:rtl/>
          </w:rPr>
          <w:t>בחירת</w:t>
        </w:r>
        <w:r w:rsidR="005326F8" w:rsidRPr="00EC0034">
          <w:rPr>
            <w:rStyle w:val="Hyperlink"/>
            <w:rtl/>
          </w:rPr>
          <w:t xml:space="preserve"> </w:t>
        </w:r>
        <w:r w:rsidR="005326F8" w:rsidRPr="00EC0034">
          <w:rPr>
            <w:rStyle w:val="Hyperlink"/>
            <w:rFonts w:hint="eastAsia"/>
            <w:rtl/>
          </w:rPr>
          <w:t>זוכה</w:t>
        </w:r>
        <w:r w:rsidR="005326F8">
          <w:tab/>
        </w:r>
        <w:r w:rsidR="005326F8">
          <w:fldChar w:fldCharType="begin"/>
        </w:r>
        <w:r w:rsidR="005326F8">
          <w:instrText xml:space="preserve"> PAGEREF _Toc256000045 \h </w:instrText>
        </w:r>
        <w:r w:rsidR="005326F8">
          <w:fldChar w:fldCharType="separate"/>
        </w:r>
        <w:r w:rsidR="005326F8">
          <w:t>11</w:t>
        </w:r>
        <w:r w:rsidR="005326F8">
          <w:fldChar w:fldCharType="end"/>
        </w:r>
      </w:hyperlink>
    </w:p>
    <w:p w14:paraId="75CA8628" w14:textId="77777777" w:rsidR="00973430" w:rsidRDefault="00DC3FEB" w:rsidP="005E70AD">
      <w:pPr>
        <w:pStyle w:val="TOC2"/>
        <w:ind w:left="0"/>
        <w:rPr>
          <w:sz w:val="22"/>
        </w:rPr>
      </w:pPr>
      <w:hyperlink w:anchor="_Toc256000046" w:history="1">
        <w:r w:rsidR="005326F8">
          <w:rPr>
            <w:rStyle w:val="Hyperlink"/>
            <w:rtl/>
          </w:rPr>
          <w:t>7.</w:t>
        </w:r>
        <w:r w:rsidR="005326F8">
          <w:rPr>
            <w:sz w:val="22"/>
            <w:rtl/>
          </w:rPr>
          <w:tab/>
        </w:r>
        <w:r w:rsidR="005326F8" w:rsidRPr="00EC0034">
          <w:rPr>
            <w:rStyle w:val="Hyperlink"/>
            <w:rFonts w:hint="cs"/>
            <w:rtl/>
          </w:rPr>
          <w:t>מופעים ומועדים במכרז</w:t>
        </w:r>
        <w:r w:rsidR="005326F8">
          <w:tab/>
        </w:r>
        <w:r w:rsidR="005326F8">
          <w:fldChar w:fldCharType="begin"/>
        </w:r>
        <w:r w:rsidR="005326F8">
          <w:instrText xml:space="preserve"> PAGEREF _Toc256000046 \h </w:instrText>
        </w:r>
        <w:r w:rsidR="005326F8">
          <w:fldChar w:fldCharType="separate"/>
        </w:r>
        <w:r w:rsidR="005326F8">
          <w:t>14</w:t>
        </w:r>
        <w:r w:rsidR="005326F8">
          <w:fldChar w:fldCharType="end"/>
        </w:r>
      </w:hyperlink>
    </w:p>
    <w:p w14:paraId="75899EF2" w14:textId="77777777" w:rsidR="00973430" w:rsidRDefault="00DC3FEB" w:rsidP="005E70AD">
      <w:pPr>
        <w:pStyle w:val="TOC2"/>
        <w:ind w:left="0"/>
        <w:rPr>
          <w:sz w:val="22"/>
        </w:rPr>
      </w:pPr>
      <w:hyperlink w:anchor="_Toc256000047" w:history="1">
        <w:r w:rsidR="005326F8">
          <w:rPr>
            <w:rStyle w:val="Hyperlink"/>
            <w:rtl/>
          </w:rPr>
          <w:t>8.</w:t>
        </w:r>
        <w:r w:rsidR="005326F8">
          <w:rPr>
            <w:sz w:val="22"/>
            <w:rtl/>
          </w:rPr>
          <w:tab/>
        </w:r>
        <w:r w:rsidR="005326F8" w:rsidRPr="00EC0034">
          <w:rPr>
            <w:rStyle w:val="Hyperlink"/>
            <w:rFonts w:hint="cs"/>
            <w:rtl/>
          </w:rPr>
          <w:t xml:space="preserve">כללי </w:t>
        </w:r>
        <w:r w:rsidR="00721BE1" w:rsidRPr="00EC0034">
          <w:rPr>
            <w:rStyle w:val="Hyperlink"/>
            <w:rtl/>
          </w:rPr>
          <w:t>המכרז</w:t>
        </w:r>
        <w:r w:rsidR="005326F8">
          <w:tab/>
        </w:r>
        <w:r w:rsidR="005326F8">
          <w:fldChar w:fldCharType="begin"/>
        </w:r>
        <w:r w:rsidR="005326F8">
          <w:instrText xml:space="preserve"> PAGEREF _Toc256000047 \h </w:instrText>
        </w:r>
        <w:r w:rsidR="005326F8">
          <w:fldChar w:fldCharType="separate"/>
        </w:r>
        <w:r w:rsidR="005326F8">
          <w:t>18</w:t>
        </w:r>
        <w:r w:rsidR="005326F8">
          <w:fldChar w:fldCharType="end"/>
        </w:r>
      </w:hyperlink>
    </w:p>
    <w:p w14:paraId="3BA391D7" w14:textId="77777777" w:rsidR="00973430" w:rsidRDefault="00DC3FEB" w:rsidP="00935B21">
      <w:pPr>
        <w:pStyle w:val="TOC1"/>
        <w:tabs>
          <w:tab w:val="right" w:leader="dot" w:pos="8270"/>
        </w:tabs>
        <w:rPr>
          <w:rFonts w:asciiTheme="minorHAnsi" w:hAnsiTheme="minorHAnsi"/>
          <w:noProof/>
          <w:sz w:val="22"/>
        </w:rPr>
      </w:pPr>
      <w:hyperlink w:anchor="_Toc256000048" w:history="1">
        <w:r w:rsidR="005326F8" w:rsidRPr="002426B4">
          <w:rPr>
            <w:rStyle w:val="Hyperlink"/>
            <w:rFonts w:hint="cs"/>
            <w:rtl/>
          </w:rPr>
          <w:t>פרק ב</w:t>
        </w:r>
        <w:r w:rsidR="00D84FC6">
          <w:rPr>
            <w:rStyle w:val="Hyperlink"/>
            <w:rFonts w:hint="cs"/>
            <w:rtl/>
          </w:rPr>
          <w:t>'</w:t>
        </w:r>
        <w:r w:rsidR="005326F8" w:rsidRPr="002426B4">
          <w:rPr>
            <w:rStyle w:val="Hyperlink"/>
            <w:rFonts w:hint="cs"/>
            <w:rtl/>
          </w:rPr>
          <w:t xml:space="preserve"> </w:t>
        </w:r>
        <w:r w:rsidR="005326F8" w:rsidRPr="002426B4">
          <w:rPr>
            <w:rStyle w:val="Hyperlink"/>
            <w:rtl/>
          </w:rPr>
          <w:t>–</w:t>
        </w:r>
        <w:r w:rsidR="005326F8"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5326F8" w:rsidRPr="002426B4">
          <w:rPr>
            <w:rStyle w:val="Hyperlink"/>
            <w:rFonts w:hint="cs"/>
            <w:rtl/>
          </w:rPr>
          <w:t>הצעה</w:t>
        </w:r>
        <w:r w:rsidR="005326F8">
          <w:tab/>
        </w:r>
        <w:r w:rsidR="005326F8">
          <w:fldChar w:fldCharType="begin"/>
        </w:r>
        <w:r w:rsidR="005326F8">
          <w:instrText xml:space="preserve"> PAGEREF _Toc256000048 \h </w:instrText>
        </w:r>
        <w:r w:rsidR="005326F8">
          <w:fldChar w:fldCharType="separate"/>
        </w:r>
        <w:r w:rsidR="005326F8">
          <w:t>23</w:t>
        </w:r>
        <w:r w:rsidR="005326F8">
          <w:fldChar w:fldCharType="end"/>
        </w:r>
      </w:hyperlink>
    </w:p>
    <w:p w14:paraId="0D1EBC8D" w14:textId="77777777" w:rsidR="00973430" w:rsidRDefault="00DC3FEB" w:rsidP="005E70AD">
      <w:pPr>
        <w:pStyle w:val="TOC2"/>
        <w:ind w:left="0"/>
        <w:rPr>
          <w:sz w:val="22"/>
        </w:rPr>
      </w:pPr>
      <w:hyperlink w:anchor="_Toc256000049" w:history="1">
        <w:r w:rsidR="005326F8">
          <w:rPr>
            <w:rStyle w:val="Hyperlink"/>
            <w:rtl/>
          </w:rPr>
          <w:t>9.</w:t>
        </w:r>
        <w:r w:rsidR="005326F8">
          <w:rPr>
            <w:sz w:val="22"/>
            <w:rtl/>
          </w:rPr>
          <w:tab/>
        </w:r>
        <w:r w:rsidR="005326F8" w:rsidRPr="00EC0034">
          <w:rPr>
            <w:rStyle w:val="Hyperlink"/>
            <w:rFonts w:hint="cs"/>
            <w:rtl/>
          </w:rPr>
          <w:t>הגשת הצע</w:t>
        </w:r>
        <w:r w:rsidR="00C76DC7" w:rsidRPr="00EC0034">
          <w:rPr>
            <w:rStyle w:val="Hyperlink"/>
            <w:rFonts w:hint="cs"/>
            <w:rtl/>
          </w:rPr>
          <w:t>ה</w:t>
        </w:r>
        <w:r w:rsidR="005326F8" w:rsidRPr="00EC0034">
          <w:rPr>
            <w:rStyle w:val="Hyperlink"/>
            <w:rFonts w:hint="cs"/>
            <w:rtl/>
          </w:rPr>
          <w:t xml:space="preserve"> במכר</w:t>
        </w:r>
        <w:r w:rsidR="00C76DC7" w:rsidRPr="00EC0034">
          <w:rPr>
            <w:rStyle w:val="Hyperlink"/>
            <w:rFonts w:hint="cs"/>
            <w:rtl/>
          </w:rPr>
          <w:t>ז</w:t>
        </w:r>
        <w:r w:rsidR="005326F8">
          <w:tab/>
        </w:r>
        <w:r w:rsidR="005326F8">
          <w:fldChar w:fldCharType="begin"/>
        </w:r>
        <w:r w:rsidR="005326F8">
          <w:instrText xml:space="preserve"> PAGEREF _Toc256000049 \h </w:instrText>
        </w:r>
        <w:r w:rsidR="005326F8">
          <w:fldChar w:fldCharType="separate"/>
        </w:r>
        <w:r w:rsidR="005326F8">
          <w:t>24</w:t>
        </w:r>
        <w:r w:rsidR="005326F8">
          <w:fldChar w:fldCharType="end"/>
        </w:r>
      </w:hyperlink>
    </w:p>
    <w:p w14:paraId="6F341FB9" w14:textId="77777777" w:rsidR="00973430" w:rsidRDefault="00DC3FEB" w:rsidP="005E70AD">
      <w:pPr>
        <w:pStyle w:val="TOC2"/>
        <w:ind w:left="0"/>
        <w:rPr>
          <w:sz w:val="22"/>
        </w:rPr>
      </w:pPr>
      <w:hyperlink w:anchor="_Toc256000050" w:history="1">
        <w:r w:rsidR="005326F8">
          <w:rPr>
            <w:rStyle w:val="Hyperlink"/>
            <w:rtl/>
          </w:rPr>
          <w:t>10.</w:t>
        </w:r>
        <w:r w:rsidR="005326F8">
          <w:rPr>
            <w:sz w:val="22"/>
            <w:rtl/>
          </w:rPr>
          <w:tab/>
        </w:r>
        <w:r w:rsidR="005326F8" w:rsidRPr="00EC0034">
          <w:rPr>
            <w:rStyle w:val="Hyperlink"/>
            <w:rFonts w:hint="cs"/>
            <w:rtl/>
          </w:rPr>
          <w:t>פרטי המציע</w:t>
        </w:r>
        <w:r w:rsidR="005326F8">
          <w:tab/>
        </w:r>
        <w:r w:rsidR="005326F8">
          <w:fldChar w:fldCharType="begin"/>
        </w:r>
        <w:r w:rsidR="005326F8">
          <w:instrText xml:space="preserve"> PAGEREF _Toc256000050 \h </w:instrText>
        </w:r>
        <w:r w:rsidR="005326F8">
          <w:fldChar w:fldCharType="separate"/>
        </w:r>
        <w:r w:rsidR="005326F8">
          <w:t>24</w:t>
        </w:r>
        <w:r w:rsidR="005326F8">
          <w:fldChar w:fldCharType="end"/>
        </w:r>
      </w:hyperlink>
    </w:p>
    <w:p w14:paraId="3DB1E662" w14:textId="77777777" w:rsidR="00973430" w:rsidRDefault="00DC3FEB" w:rsidP="005E70AD">
      <w:pPr>
        <w:pStyle w:val="TOC2"/>
        <w:ind w:left="0"/>
        <w:rPr>
          <w:sz w:val="22"/>
        </w:rPr>
      </w:pPr>
      <w:hyperlink w:anchor="_Toc256000051" w:history="1">
        <w:r w:rsidR="005326F8">
          <w:rPr>
            <w:rStyle w:val="Hyperlink"/>
            <w:rtl/>
          </w:rPr>
          <w:t>11.</w:t>
        </w:r>
        <w:r w:rsidR="005326F8">
          <w:rPr>
            <w:sz w:val="22"/>
            <w:rtl/>
          </w:rPr>
          <w:tab/>
        </w:r>
        <w:r w:rsidR="005326F8"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5326F8">
          <w:tab/>
        </w:r>
        <w:r w:rsidR="005326F8">
          <w:fldChar w:fldCharType="begin"/>
        </w:r>
        <w:r w:rsidR="005326F8">
          <w:instrText xml:space="preserve"> PAGEREF _Toc256000051 \h </w:instrText>
        </w:r>
        <w:r w:rsidR="005326F8">
          <w:fldChar w:fldCharType="separate"/>
        </w:r>
        <w:r w:rsidR="005326F8">
          <w:t>25</w:t>
        </w:r>
        <w:r w:rsidR="005326F8">
          <w:fldChar w:fldCharType="end"/>
        </w:r>
      </w:hyperlink>
    </w:p>
    <w:p w14:paraId="6CDFFFE9" w14:textId="77777777" w:rsidR="00973430" w:rsidRDefault="00DC3FEB" w:rsidP="005E70AD">
      <w:pPr>
        <w:pStyle w:val="TOC2"/>
        <w:ind w:left="0"/>
        <w:rPr>
          <w:sz w:val="22"/>
        </w:rPr>
      </w:pPr>
      <w:hyperlink w:anchor="_Toc256000052" w:history="1">
        <w:r w:rsidR="005326F8">
          <w:rPr>
            <w:rStyle w:val="Hyperlink"/>
            <w:rtl/>
          </w:rPr>
          <w:t>12.</w:t>
        </w:r>
        <w:r w:rsidR="005326F8">
          <w:rPr>
            <w:sz w:val="22"/>
            <w:rtl/>
          </w:rPr>
          <w:tab/>
        </w:r>
        <w:r w:rsidR="005326F8" w:rsidRPr="00EC0034">
          <w:rPr>
            <w:rStyle w:val="Hyperlink"/>
            <w:rFonts w:hint="cs"/>
            <w:rtl/>
          </w:rPr>
          <w:t>איכות ההצעה</w:t>
        </w:r>
        <w:r w:rsidR="005326F8">
          <w:tab/>
        </w:r>
        <w:r w:rsidR="005326F8">
          <w:fldChar w:fldCharType="begin"/>
        </w:r>
        <w:r w:rsidR="005326F8">
          <w:instrText xml:space="preserve"> PAGEREF _Toc256000052 \h </w:instrText>
        </w:r>
        <w:r w:rsidR="005326F8">
          <w:fldChar w:fldCharType="separate"/>
        </w:r>
        <w:r w:rsidR="005326F8">
          <w:t>30</w:t>
        </w:r>
        <w:r w:rsidR="005326F8">
          <w:fldChar w:fldCharType="end"/>
        </w:r>
      </w:hyperlink>
    </w:p>
    <w:p w14:paraId="68698454" w14:textId="77777777" w:rsidR="00973430" w:rsidRDefault="00DC3FEB" w:rsidP="005E70AD">
      <w:pPr>
        <w:pStyle w:val="TOC2"/>
        <w:ind w:left="0"/>
        <w:rPr>
          <w:sz w:val="22"/>
        </w:rPr>
      </w:pPr>
      <w:hyperlink w:anchor="_Toc256000053" w:history="1">
        <w:r w:rsidR="005326F8">
          <w:rPr>
            <w:rStyle w:val="Hyperlink"/>
            <w:rtl/>
          </w:rPr>
          <w:t>13.</w:t>
        </w:r>
        <w:r w:rsidR="005326F8">
          <w:rPr>
            <w:sz w:val="22"/>
            <w:rtl/>
          </w:rPr>
          <w:tab/>
        </w:r>
        <w:r w:rsidR="005326F8" w:rsidRPr="00EC0034">
          <w:rPr>
            <w:rStyle w:val="Hyperlink"/>
            <w:rFonts w:hint="cs"/>
            <w:rtl/>
          </w:rPr>
          <w:t>התחייבויות נוספות של המציע</w:t>
        </w:r>
        <w:r w:rsidR="005326F8">
          <w:tab/>
        </w:r>
        <w:r w:rsidR="005326F8">
          <w:fldChar w:fldCharType="begin"/>
        </w:r>
        <w:r w:rsidR="005326F8">
          <w:instrText xml:space="preserve"> PAGEREF _Toc256000053 \h </w:instrText>
        </w:r>
        <w:r w:rsidR="005326F8">
          <w:fldChar w:fldCharType="separate"/>
        </w:r>
        <w:r w:rsidR="005326F8">
          <w:t>33</w:t>
        </w:r>
        <w:r w:rsidR="005326F8">
          <w:fldChar w:fldCharType="end"/>
        </w:r>
      </w:hyperlink>
    </w:p>
    <w:p w14:paraId="33067FEE" w14:textId="77777777" w:rsidR="00973430" w:rsidRDefault="00DC3FEB" w:rsidP="005E70AD">
      <w:pPr>
        <w:pStyle w:val="TOC2"/>
        <w:ind w:left="0"/>
        <w:rPr>
          <w:sz w:val="22"/>
        </w:rPr>
      </w:pPr>
      <w:hyperlink w:anchor="_Toc256000054" w:history="1">
        <w:r w:rsidR="005326F8">
          <w:rPr>
            <w:rStyle w:val="Hyperlink"/>
            <w:rtl/>
          </w:rPr>
          <w:t>14.</w:t>
        </w:r>
        <w:r w:rsidR="005326F8">
          <w:rPr>
            <w:sz w:val="22"/>
            <w:rtl/>
          </w:rPr>
          <w:tab/>
        </w:r>
        <w:r w:rsidR="005326F8" w:rsidRPr="00EC0034">
          <w:rPr>
            <w:rStyle w:val="Hyperlink"/>
            <w:rFonts w:hint="cs"/>
            <w:rtl/>
          </w:rPr>
          <w:t>בקש</w:t>
        </w:r>
        <w:r w:rsidR="0083684B" w:rsidRPr="00EC0034">
          <w:rPr>
            <w:rStyle w:val="Hyperlink"/>
            <w:rFonts w:hint="cs"/>
            <w:rtl/>
          </w:rPr>
          <w:t>ות</w:t>
        </w:r>
        <w:r w:rsidR="005326F8">
          <w:tab/>
        </w:r>
        <w:r w:rsidR="005326F8">
          <w:fldChar w:fldCharType="begin"/>
        </w:r>
        <w:r w:rsidR="005326F8">
          <w:instrText xml:space="preserve"> PAGEREF _Toc256000054 \h </w:instrText>
        </w:r>
        <w:r w:rsidR="005326F8">
          <w:fldChar w:fldCharType="separate"/>
        </w:r>
        <w:r w:rsidR="005326F8">
          <w:t>34</w:t>
        </w:r>
        <w:r w:rsidR="005326F8">
          <w:fldChar w:fldCharType="end"/>
        </w:r>
      </w:hyperlink>
    </w:p>
    <w:p w14:paraId="1B669924" w14:textId="77777777" w:rsidR="00973430" w:rsidRDefault="00DC3FEB" w:rsidP="005E70AD">
      <w:pPr>
        <w:pStyle w:val="TOC2"/>
        <w:ind w:left="0"/>
        <w:rPr>
          <w:sz w:val="22"/>
        </w:rPr>
      </w:pPr>
      <w:hyperlink w:anchor="_Toc256000055" w:history="1">
        <w:r w:rsidR="005326F8">
          <w:rPr>
            <w:rStyle w:val="Hyperlink"/>
            <w:rtl/>
          </w:rPr>
          <w:t>15.</w:t>
        </w:r>
        <w:r w:rsidR="005326F8">
          <w:rPr>
            <w:sz w:val="22"/>
            <w:rtl/>
          </w:rPr>
          <w:tab/>
        </w:r>
        <w:r w:rsidR="005326F8" w:rsidRPr="00EC0034">
          <w:rPr>
            <w:rStyle w:val="Hyperlink"/>
            <w:rFonts w:hint="cs"/>
            <w:rtl/>
          </w:rPr>
          <w:t>רשימת נספחים</w:t>
        </w:r>
        <w:r w:rsidR="005326F8">
          <w:tab/>
        </w:r>
        <w:r w:rsidR="005326F8">
          <w:fldChar w:fldCharType="begin"/>
        </w:r>
        <w:r w:rsidR="005326F8">
          <w:instrText xml:space="preserve"> PAGEREF _Toc256000055 \h </w:instrText>
        </w:r>
        <w:r w:rsidR="005326F8">
          <w:fldChar w:fldCharType="separate"/>
        </w:r>
        <w:r w:rsidR="005326F8">
          <w:t>38</w:t>
        </w:r>
        <w:r w:rsidR="005326F8">
          <w:fldChar w:fldCharType="end"/>
        </w:r>
      </w:hyperlink>
    </w:p>
    <w:p w14:paraId="4A0DBF16" w14:textId="77777777" w:rsidR="00973430" w:rsidRDefault="00DC3FEB" w:rsidP="00935B21">
      <w:pPr>
        <w:pStyle w:val="TOC1"/>
        <w:tabs>
          <w:tab w:val="right" w:leader="dot" w:pos="8270"/>
        </w:tabs>
        <w:rPr>
          <w:rFonts w:asciiTheme="minorHAnsi" w:hAnsiTheme="minorHAnsi"/>
          <w:noProof/>
          <w:sz w:val="22"/>
        </w:rPr>
      </w:pPr>
      <w:hyperlink w:anchor="_Toc256000056" w:history="1">
        <w:r w:rsidR="005326F8" w:rsidRPr="009C285E">
          <w:rPr>
            <w:rStyle w:val="Hyperlink"/>
            <w:rFonts w:hint="cs"/>
            <w:rtl/>
          </w:rPr>
          <w:t xml:space="preserve">פרק ג' </w:t>
        </w:r>
        <w:r w:rsidR="005326F8" w:rsidRPr="009C285E">
          <w:rPr>
            <w:rStyle w:val="Hyperlink"/>
            <w:rtl/>
          </w:rPr>
          <w:t>–</w:t>
        </w:r>
        <w:r w:rsidR="005326F8" w:rsidRPr="009C285E">
          <w:rPr>
            <w:rStyle w:val="Hyperlink"/>
            <w:rFonts w:hint="cs"/>
            <w:rtl/>
          </w:rPr>
          <w:t xml:space="preserve"> </w:t>
        </w:r>
        <w:r w:rsidR="005326F8" w:rsidRPr="009C285E">
          <w:rPr>
            <w:rStyle w:val="Hyperlink"/>
            <w:rtl/>
          </w:rPr>
          <w:t>פירוט השירותים ותוכן ההתקשרות עם הספק הזוכה</w:t>
        </w:r>
        <w:r w:rsidR="005326F8">
          <w:tab/>
        </w:r>
        <w:r w:rsidR="005326F8">
          <w:fldChar w:fldCharType="begin"/>
        </w:r>
        <w:r w:rsidR="005326F8">
          <w:instrText xml:space="preserve"> PAGEREF _Toc256000056 \h </w:instrText>
        </w:r>
        <w:r w:rsidR="005326F8">
          <w:fldChar w:fldCharType="separate"/>
        </w:r>
        <w:r w:rsidR="005326F8">
          <w:t>43</w:t>
        </w:r>
        <w:r w:rsidR="005326F8">
          <w:fldChar w:fldCharType="end"/>
        </w:r>
      </w:hyperlink>
    </w:p>
    <w:p w14:paraId="0C689400" w14:textId="77777777" w:rsidR="00973430" w:rsidRDefault="00DC3FEB" w:rsidP="00935B21">
      <w:pPr>
        <w:pStyle w:val="TOC1"/>
        <w:tabs>
          <w:tab w:val="right" w:leader="dot" w:pos="8270"/>
        </w:tabs>
        <w:rPr>
          <w:rFonts w:asciiTheme="minorHAnsi" w:hAnsiTheme="minorHAnsi"/>
          <w:noProof/>
          <w:sz w:val="22"/>
        </w:rPr>
      </w:pPr>
      <w:hyperlink w:anchor="_Toc256000057" w:history="1">
        <w:r w:rsidR="005326F8"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5326F8">
          <w:tab/>
        </w:r>
        <w:r w:rsidR="005326F8">
          <w:fldChar w:fldCharType="begin"/>
        </w:r>
        <w:r w:rsidR="005326F8">
          <w:instrText xml:space="preserve"> PAGEREF _Toc256000057 \h </w:instrText>
        </w:r>
        <w:r w:rsidR="005326F8">
          <w:fldChar w:fldCharType="separate"/>
        </w:r>
        <w:r w:rsidR="005326F8">
          <w:t>46</w:t>
        </w:r>
        <w:r w:rsidR="005326F8">
          <w:fldChar w:fldCharType="end"/>
        </w:r>
      </w:hyperlink>
    </w:p>
    <w:p w14:paraId="230271C9" w14:textId="77777777" w:rsidR="00973430" w:rsidRDefault="00DC3FEB" w:rsidP="005E70AD">
      <w:pPr>
        <w:pStyle w:val="TOC2"/>
        <w:ind w:left="0"/>
        <w:rPr>
          <w:sz w:val="22"/>
          <w:rtl/>
        </w:rPr>
      </w:pPr>
      <w:hyperlink w:anchor="_Toc256000058" w:history="1">
        <w:r w:rsidR="005326F8">
          <w:rPr>
            <w:rStyle w:val="Hyperlink"/>
            <w:rtl/>
          </w:rPr>
          <w:t>1.</w:t>
        </w:r>
        <w:r w:rsidR="005326F8">
          <w:rPr>
            <w:sz w:val="22"/>
            <w:rtl/>
          </w:rPr>
          <w:tab/>
        </w:r>
        <w:r w:rsidR="005326F8" w:rsidRPr="00973BC2">
          <w:rPr>
            <w:rStyle w:val="Hyperlink"/>
            <w:rtl/>
          </w:rPr>
          <w:t>כללי</w:t>
        </w:r>
        <w:r w:rsidR="005326F8">
          <w:tab/>
        </w:r>
        <w:r w:rsidR="005326F8">
          <w:fldChar w:fldCharType="begin"/>
        </w:r>
        <w:r w:rsidR="005326F8">
          <w:instrText xml:space="preserve"> PAGEREF _Toc256000058 \h </w:instrText>
        </w:r>
        <w:r w:rsidR="005326F8">
          <w:fldChar w:fldCharType="separate"/>
        </w:r>
        <w:r w:rsidR="005326F8">
          <w:t>48</w:t>
        </w:r>
        <w:r w:rsidR="005326F8">
          <w:fldChar w:fldCharType="end"/>
        </w:r>
      </w:hyperlink>
    </w:p>
    <w:p w14:paraId="2FD3DED2" w14:textId="77777777" w:rsidR="00973430" w:rsidRDefault="00DC3FEB" w:rsidP="005E70AD">
      <w:pPr>
        <w:pStyle w:val="TOC2"/>
        <w:ind w:left="0"/>
        <w:rPr>
          <w:sz w:val="22"/>
        </w:rPr>
      </w:pPr>
      <w:hyperlink w:anchor="_Toc256000059" w:history="1">
        <w:r w:rsidR="005326F8">
          <w:rPr>
            <w:rStyle w:val="Hyperlink"/>
            <w:rtl/>
          </w:rPr>
          <w:t>2.</w:t>
        </w:r>
        <w:r w:rsidR="005326F8">
          <w:rPr>
            <w:sz w:val="22"/>
            <w:rtl/>
          </w:rPr>
          <w:tab/>
        </w:r>
        <w:r w:rsidR="005326F8" w:rsidRPr="00973BC2">
          <w:rPr>
            <w:rStyle w:val="Hyperlink"/>
            <w:rFonts w:hint="cs"/>
            <w:rtl/>
          </w:rPr>
          <w:t>היקף ו</w:t>
        </w:r>
        <w:r w:rsidR="0053411D" w:rsidRPr="00973BC2">
          <w:rPr>
            <w:rStyle w:val="Hyperlink"/>
            <w:rFonts w:hint="cs"/>
            <w:rtl/>
          </w:rPr>
          <w:t>תקופת ההתקשרות</w:t>
        </w:r>
        <w:r w:rsidR="005326F8">
          <w:tab/>
        </w:r>
        <w:r w:rsidR="005326F8">
          <w:fldChar w:fldCharType="begin"/>
        </w:r>
        <w:r w:rsidR="005326F8">
          <w:instrText xml:space="preserve"> PAGEREF _Toc256000059 \h </w:instrText>
        </w:r>
        <w:r w:rsidR="005326F8">
          <w:fldChar w:fldCharType="separate"/>
        </w:r>
        <w:r w:rsidR="005326F8">
          <w:t>48</w:t>
        </w:r>
        <w:r w:rsidR="005326F8">
          <w:fldChar w:fldCharType="end"/>
        </w:r>
      </w:hyperlink>
    </w:p>
    <w:p w14:paraId="6E17FDF8" w14:textId="77777777" w:rsidR="00973430" w:rsidRDefault="00DC3FEB" w:rsidP="005E70AD">
      <w:pPr>
        <w:pStyle w:val="TOC2"/>
        <w:ind w:left="0"/>
        <w:rPr>
          <w:sz w:val="22"/>
        </w:rPr>
      </w:pPr>
      <w:hyperlink w:anchor="_Toc256000060" w:history="1">
        <w:r w:rsidR="005326F8">
          <w:rPr>
            <w:rStyle w:val="Hyperlink"/>
            <w:rtl/>
          </w:rPr>
          <w:t>3.</w:t>
        </w:r>
        <w:r w:rsidR="005326F8">
          <w:rPr>
            <w:sz w:val="22"/>
            <w:rtl/>
          </w:rPr>
          <w:tab/>
        </w:r>
        <w:r w:rsidR="005326F8" w:rsidRPr="00973BC2">
          <w:rPr>
            <w:rStyle w:val="Hyperlink"/>
            <w:rtl/>
          </w:rPr>
          <w:t>התחייבויות והצהרות הספק</w:t>
        </w:r>
        <w:r w:rsidR="005326F8">
          <w:tab/>
        </w:r>
        <w:r w:rsidR="005326F8">
          <w:fldChar w:fldCharType="begin"/>
        </w:r>
        <w:r w:rsidR="005326F8">
          <w:instrText xml:space="preserve"> PAGEREF _Toc256000060 \h </w:instrText>
        </w:r>
        <w:r w:rsidR="005326F8">
          <w:fldChar w:fldCharType="separate"/>
        </w:r>
        <w:r w:rsidR="005326F8">
          <w:t>49</w:t>
        </w:r>
        <w:r w:rsidR="005326F8">
          <w:fldChar w:fldCharType="end"/>
        </w:r>
      </w:hyperlink>
    </w:p>
    <w:p w14:paraId="29771193" w14:textId="77777777" w:rsidR="00973430" w:rsidRDefault="00DC3FEB" w:rsidP="005E70AD">
      <w:pPr>
        <w:pStyle w:val="TOC2"/>
        <w:ind w:left="0"/>
        <w:rPr>
          <w:sz w:val="22"/>
        </w:rPr>
      </w:pPr>
      <w:hyperlink w:anchor="_Toc256000061" w:history="1">
        <w:r w:rsidR="005326F8">
          <w:rPr>
            <w:rStyle w:val="Hyperlink"/>
            <w:rtl/>
          </w:rPr>
          <w:t>4.</w:t>
        </w:r>
        <w:r w:rsidR="005326F8">
          <w:rPr>
            <w:sz w:val="22"/>
            <w:rtl/>
          </w:rPr>
          <w:tab/>
        </w:r>
        <w:r w:rsidR="005326F8" w:rsidRPr="00973BC2">
          <w:rPr>
            <w:rStyle w:val="Hyperlink"/>
            <w:rtl/>
          </w:rPr>
          <w:t>סודיות</w:t>
        </w:r>
        <w:r w:rsidR="005326F8">
          <w:tab/>
        </w:r>
        <w:r w:rsidR="005326F8">
          <w:fldChar w:fldCharType="begin"/>
        </w:r>
        <w:r w:rsidR="005326F8">
          <w:instrText xml:space="preserve"> PAGEREF _Toc256000061 \h </w:instrText>
        </w:r>
        <w:r w:rsidR="005326F8">
          <w:fldChar w:fldCharType="separate"/>
        </w:r>
        <w:r w:rsidR="005326F8">
          <w:t>49</w:t>
        </w:r>
        <w:r w:rsidR="005326F8">
          <w:fldChar w:fldCharType="end"/>
        </w:r>
      </w:hyperlink>
    </w:p>
    <w:p w14:paraId="57E9FF41" w14:textId="77777777" w:rsidR="00973430" w:rsidRDefault="00DC3FEB" w:rsidP="005E70AD">
      <w:pPr>
        <w:pStyle w:val="TOC2"/>
        <w:ind w:left="0"/>
        <w:rPr>
          <w:sz w:val="22"/>
        </w:rPr>
      </w:pPr>
      <w:hyperlink w:anchor="_Toc256000062" w:history="1">
        <w:r w:rsidR="005326F8">
          <w:rPr>
            <w:rStyle w:val="Hyperlink"/>
            <w:rtl/>
          </w:rPr>
          <w:t>5.</w:t>
        </w:r>
        <w:r w:rsidR="005326F8">
          <w:rPr>
            <w:sz w:val="22"/>
            <w:rtl/>
          </w:rPr>
          <w:tab/>
        </w:r>
        <w:r w:rsidR="005326F8" w:rsidRPr="00973BC2">
          <w:rPr>
            <w:rStyle w:val="Hyperlink"/>
            <w:rFonts w:hint="cs"/>
            <w:rtl/>
          </w:rPr>
          <w:t>אבטחת מידע</w:t>
        </w:r>
        <w:r w:rsidR="00B66427" w:rsidRPr="00973BC2">
          <w:rPr>
            <w:rStyle w:val="Hyperlink"/>
            <w:rFonts w:hint="cs"/>
            <w:rtl/>
          </w:rPr>
          <w:t xml:space="preserve"> והגנות סייבר</w:t>
        </w:r>
        <w:r w:rsidR="005326F8">
          <w:tab/>
        </w:r>
        <w:r w:rsidR="005326F8">
          <w:fldChar w:fldCharType="begin"/>
        </w:r>
        <w:r w:rsidR="005326F8">
          <w:instrText xml:space="preserve"> PAGEREF _Toc256000062 \h </w:instrText>
        </w:r>
        <w:r w:rsidR="005326F8">
          <w:fldChar w:fldCharType="separate"/>
        </w:r>
        <w:r w:rsidR="005326F8">
          <w:t>50</w:t>
        </w:r>
        <w:r w:rsidR="005326F8">
          <w:fldChar w:fldCharType="end"/>
        </w:r>
      </w:hyperlink>
    </w:p>
    <w:p w14:paraId="46F24C0F" w14:textId="77777777" w:rsidR="00973430" w:rsidRDefault="00DC3FEB" w:rsidP="005E70AD">
      <w:pPr>
        <w:pStyle w:val="TOC2"/>
        <w:ind w:left="0"/>
        <w:rPr>
          <w:sz w:val="22"/>
        </w:rPr>
      </w:pPr>
      <w:hyperlink w:anchor="_Toc256000063" w:history="1">
        <w:r w:rsidR="005326F8">
          <w:rPr>
            <w:rStyle w:val="Hyperlink"/>
            <w:rtl/>
          </w:rPr>
          <w:t>6.</w:t>
        </w:r>
        <w:r w:rsidR="005326F8">
          <w:rPr>
            <w:sz w:val="22"/>
            <w:rtl/>
          </w:rPr>
          <w:tab/>
        </w:r>
        <w:r w:rsidR="005326F8" w:rsidRPr="00973BC2">
          <w:rPr>
            <w:rStyle w:val="Hyperlink"/>
            <w:rFonts w:hint="cs"/>
            <w:rtl/>
          </w:rPr>
          <w:t>ניגוד עניינים</w:t>
        </w:r>
        <w:r w:rsidR="0053062D" w:rsidRPr="00973BC2">
          <w:rPr>
            <w:rStyle w:val="Hyperlink"/>
            <w:rFonts w:hint="cs"/>
            <w:rtl/>
          </w:rPr>
          <w:t xml:space="preserve"> בביצוע ההסכם</w:t>
        </w:r>
        <w:r w:rsidR="005326F8">
          <w:tab/>
        </w:r>
        <w:r w:rsidR="005326F8">
          <w:fldChar w:fldCharType="begin"/>
        </w:r>
        <w:r w:rsidR="005326F8">
          <w:instrText xml:space="preserve"> PAGEREF _Toc256000063 \h </w:instrText>
        </w:r>
        <w:r w:rsidR="005326F8">
          <w:fldChar w:fldCharType="separate"/>
        </w:r>
        <w:r w:rsidR="005326F8">
          <w:t>50</w:t>
        </w:r>
        <w:r w:rsidR="005326F8">
          <w:fldChar w:fldCharType="end"/>
        </w:r>
      </w:hyperlink>
    </w:p>
    <w:p w14:paraId="585CC76B" w14:textId="77777777" w:rsidR="00973430" w:rsidRDefault="00DC3FEB" w:rsidP="005E70AD">
      <w:pPr>
        <w:pStyle w:val="TOC2"/>
        <w:ind w:left="0"/>
        <w:rPr>
          <w:sz w:val="22"/>
        </w:rPr>
      </w:pPr>
      <w:hyperlink w:anchor="_Toc256000064" w:history="1">
        <w:r w:rsidR="005326F8">
          <w:rPr>
            <w:rStyle w:val="Hyperlink"/>
            <w:rtl/>
          </w:rPr>
          <w:t>7.</w:t>
        </w:r>
        <w:r w:rsidR="005326F8">
          <w:rPr>
            <w:sz w:val="22"/>
            <w:rtl/>
          </w:rPr>
          <w:tab/>
        </w:r>
        <w:r w:rsidR="005326F8"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rsidR="005326F8">
          <w:tab/>
        </w:r>
        <w:r w:rsidR="005326F8">
          <w:fldChar w:fldCharType="begin"/>
        </w:r>
        <w:r w:rsidR="005326F8">
          <w:instrText xml:space="preserve"> PAGEREF _Toc256000064 \h </w:instrText>
        </w:r>
        <w:r w:rsidR="005326F8">
          <w:fldChar w:fldCharType="separate"/>
        </w:r>
        <w:r w:rsidR="005326F8">
          <w:t>50</w:t>
        </w:r>
        <w:r w:rsidR="005326F8">
          <w:fldChar w:fldCharType="end"/>
        </w:r>
      </w:hyperlink>
    </w:p>
    <w:p w14:paraId="7A5B4A41" w14:textId="77777777" w:rsidR="00973430" w:rsidRDefault="00DC3FEB" w:rsidP="005E70AD">
      <w:pPr>
        <w:pStyle w:val="TOC2"/>
        <w:ind w:left="0"/>
        <w:rPr>
          <w:sz w:val="22"/>
        </w:rPr>
      </w:pPr>
      <w:hyperlink w:anchor="_Toc256000065" w:history="1">
        <w:r w:rsidR="005326F8">
          <w:rPr>
            <w:rStyle w:val="Hyperlink"/>
            <w:rtl/>
          </w:rPr>
          <w:t>8.</w:t>
        </w:r>
        <w:r w:rsidR="005326F8">
          <w:rPr>
            <w:sz w:val="22"/>
            <w:rtl/>
          </w:rPr>
          <w:tab/>
        </w:r>
        <w:r w:rsidR="005326F8" w:rsidRPr="00973BC2">
          <w:rPr>
            <w:rStyle w:val="Hyperlink"/>
            <w:rtl/>
          </w:rPr>
          <w:t>קבלני משנה</w:t>
        </w:r>
        <w:r w:rsidR="005326F8">
          <w:tab/>
        </w:r>
        <w:r w:rsidR="005326F8">
          <w:fldChar w:fldCharType="begin"/>
        </w:r>
        <w:r w:rsidR="005326F8">
          <w:instrText xml:space="preserve"> PAGEREF _Toc256000065 \h </w:instrText>
        </w:r>
        <w:r w:rsidR="005326F8">
          <w:fldChar w:fldCharType="separate"/>
        </w:r>
        <w:r w:rsidR="005326F8">
          <w:t>52</w:t>
        </w:r>
        <w:r w:rsidR="005326F8">
          <w:fldChar w:fldCharType="end"/>
        </w:r>
      </w:hyperlink>
    </w:p>
    <w:p w14:paraId="1B3C9F85" w14:textId="77777777" w:rsidR="00973430" w:rsidRDefault="00DC3FEB" w:rsidP="005E70AD">
      <w:pPr>
        <w:pStyle w:val="TOC2"/>
        <w:ind w:left="0"/>
        <w:rPr>
          <w:sz w:val="22"/>
        </w:rPr>
      </w:pPr>
      <w:hyperlink w:anchor="_Toc256000066" w:history="1">
        <w:r w:rsidR="005326F8">
          <w:rPr>
            <w:rStyle w:val="Hyperlink"/>
            <w:rtl/>
          </w:rPr>
          <w:t>9.</w:t>
        </w:r>
        <w:r w:rsidR="005326F8">
          <w:rPr>
            <w:sz w:val="22"/>
            <w:rtl/>
          </w:rPr>
          <w:tab/>
        </w:r>
        <w:r w:rsidR="005326F8" w:rsidRPr="00973BC2">
          <w:rPr>
            <w:rStyle w:val="Hyperlink"/>
            <w:rtl/>
          </w:rPr>
          <w:t>יחסים בין הצדדים</w:t>
        </w:r>
        <w:r w:rsidR="005326F8">
          <w:tab/>
        </w:r>
        <w:r w:rsidR="005326F8">
          <w:fldChar w:fldCharType="begin"/>
        </w:r>
        <w:r w:rsidR="005326F8">
          <w:instrText xml:space="preserve"> PAGEREF _Toc256000066 \h </w:instrText>
        </w:r>
        <w:r w:rsidR="005326F8">
          <w:fldChar w:fldCharType="separate"/>
        </w:r>
        <w:r w:rsidR="005326F8">
          <w:t>52</w:t>
        </w:r>
        <w:r w:rsidR="005326F8">
          <w:fldChar w:fldCharType="end"/>
        </w:r>
      </w:hyperlink>
    </w:p>
    <w:p w14:paraId="7FC06730" w14:textId="77777777" w:rsidR="00973430" w:rsidRDefault="00DC3FEB" w:rsidP="005E70AD">
      <w:pPr>
        <w:pStyle w:val="TOC2"/>
        <w:ind w:left="0"/>
        <w:rPr>
          <w:sz w:val="22"/>
        </w:rPr>
      </w:pPr>
      <w:hyperlink w:anchor="_Toc256000067" w:history="1">
        <w:r w:rsidR="005326F8">
          <w:rPr>
            <w:rStyle w:val="Hyperlink"/>
            <w:rtl/>
          </w:rPr>
          <w:t>10.</w:t>
        </w:r>
        <w:r w:rsidR="005326F8">
          <w:rPr>
            <w:sz w:val="22"/>
            <w:rtl/>
          </w:rPr>
          <w:tab/>
        </w:r>
        <w:r w:rsidR="005326F8" w:rsidRPr="00973BC2">
          <w:rPr>
            <w:rStyle w:val="Hyperlink"/>
            <w:rFonts w:hint="cs"/>
            <w:rtl/>
          </w:rPr>
          <w:t>תמורה</w:t>
        </w:r>
        <w:r w:rsidR="005326F8">
          <w:tab/>
        </w:r>
        <w:r w:rsidR="005326F8">
          <w:fldChar w:fldCharType="begin"/>
        </w:r>
        <w:r w:rsidR="005326F8">
          <w:instrText xml:space="preserve"> PAGEREF _Toc256000067 \h </w:instrText>
        </w:r>
        <w:r w:rsidR="005326F8">
          <w:fldChar w:fldCharType="separate"/>
        </w:r>
        <w:r w:rsidR="005326F8">
          <w:t>53</w:t>
        </w:r>
        <w:r w:rsidR="005326F8">
          <w:fldChar w:fldCharType="end"/>
        </w:r>
      </w:hyperlink>
    </w:p>
    <w:p w14:paraId="13438D48" w14:textId="77777777" w:rsidR="00973430" w:rsidRDefault="00DC3FEB" w:rsidP="005E70AD">
      <w:pPr>
        <w:pStyle w:val="TOC2"/>
        <w:ind w:left="0"/>
        <w:rPr>
          <w:sz w:val="22"/>
        </w:rPr>
      </w:pPr>
      <w:hyperlink w:anchor="_Toc256000068" w:history="1">
        <w:r w:rsidR="005326F8">
          <w:rPr>
            <w:rStyle w:val="Hyperlink"/>
            <w:rtl/>
          </w:rPr>
          <w:t>11.</w:t>
        </w:r>
        <w:r w:rsidR="005326F8">
          <w:rPr>
            <w:sz w:val="22"/>
            <w:rtl/>
          </w:rPr>
          <w:tab/>
        </w:r>
        <w:r w:rsidR="005326F8" w:rsidRPr="00973BC2">
          <w:rPr>
            <w:rStyle w:val="Hyperlink"/>
            <w:rFonts w:hint="cs"/>
            <w:rtl/>
          </w:rPr>
          <w:t>כללי תשלום</w:t>
        </w:r>
        <w:r w:rsidR="005326F8">
          <w:tab/>
        </w:r>
        <w:r w:rsidR="005326F8">
          <w:fldChar w:fldCharType="begin"/>
        </w:r>
        <w:r w:rsidR="005326F8">
          <w:instrText xml:space="preserve"> PAGEREF _Toc256000068 \h </w:instrText>
        </w:r>
        <w:r w:rsidR="005326F8">
          <w:fldChar w:fldCharType="separate"/>
        </w:r>
        <w:r w:rsidR="005326F8">
          <w:t>53</w:t>
        </w:r>
        <w:r w:rsidR="005326F8">
          <w:fldChar w:fldCharType="end"/>
        </w:r>
      </w:hyperlink>
    </w:p>
    <w:p w14:paraId="218FCBEA" w14:textId="77777777" w:rsidR="00973430" w:rsidRDefault="00DC3FEB" w:rsidP="005E70AD">
      <w:pPr>
        <w:pStyle w:val="TOC2"/>
        <w:ind w:left="0"/>
        <w:rPr>
          <w:sz w:val="22"/>
        </w:rPr>
      </w:pPr>
      <w:hyperlink w:anchor="_Toc256000069" w:history="1">
        <w:r w:rsidR="005326F8">
          <w:rPr>
            <w:rStyle w:val="Hyperlink"/>
            <w:rtl/>
          </w:rPr>
          <w:t>12.</w:t>
        </w:r>
        <w:r w:rsidR="005326F8">
          <w:rPr>
            <w:sz w:val="22"/>
            <w:rtl/>
          </w:rPr>
          <w:tab/>
        </w:r>
        <w:r w:rsidR="005326F8" w:rsidRPr="00973BC2">
          <w:rPr>
            <w:rStyle w:val="Hyperlink"/>
            <w:rFonts w:hint="cs"/>
            <w:rtl/>
          </w:rPr>
          <w:t>אחריות בנזיקין</w:t>
        </w:r>
        <w:r w:rsidR="00BC62A8" w:rsidRPr="00973BC2">
          <w:rPr>
            <w:rStyle w:val="Hyperlink"/>
            <w:rFonts w:hint="cs"/>
            <w:rtl/>
          </w:rPr>
          <w:t xml:space="preserve"> וחובת שיפוי</w:t>
        </w:r>
        <w:r w:rsidR="005326F8">
          <w:tab/>
        </w:r>
        <w:r w:rsidR="005326F8">
          <w:fldChar w:fldCharType="begin"/>
        </w:r>
        <w:r w:rsidR="005326F8">
          <w:instrText xml:space="preserve"> PAGEREF _Toc256000069 \h </w:instrText>
        </w:r>
        <w:r w:rsidR="005326F8">
          <w:fldChar w:fldCharType="separate"/>
        </w:r>
        <w:r w:rsidR="005326F8">
          <w:t>54</w:t>
        </w:r>
        <w:r w:rsidR="005326F8">
          <w:fldChar w:fldCharType="end"/>
        </w:r>
      </w:hyperlink>
    </w:p>
    <w:p w14:paraId="248E91CC" w14:textId="77777777" w:rsidR="00973430" w:rsidRDefault="00DC3FEB" w:rsidP="005E70AD">
      <w:pPr>
        <w:pStyle w:val="TOC2"/>
        <w:ind w:left="0"/>
        <w:rPr>
          <w:sz w:val="22"/>
        </w:rPr>
      </w:pPr>
      <w:hyperlink w:anchor="_Toc256000070" w:history="1">
        <w:r w:rsidR="005326F8">
          <w:rPr>
            <w:rStyle w:val="Hyperlink"/>
            <w:rtl/>
          </w:rPr>
          <w:t>13.</w:t>
        </w:r>
        <w:r w:rsidR="005326F8">
          <w:rPr>
            <w:sz w:val="22"/>
            <w:rtl/>
          </w:rPr>
          <w:tab/>
        </w:r>
        <w:r w:rsidR="005326F8" w:rsidRPr="00973BC2">
          <w:rPr>
            <w:rStyle w:val="Hyperlink"/>
            <w:rFonts w:hint="cs"/>
            <w:rtl/>
          </w:rPr>
          <w:t>ביטוח</w:t>
        </w:r>
        <w:r w:rsidR="005326F8">
          <w:tab/>
        </w:r>
        <w:r w:rsidR="005326F8">
          <w:fldChar w:fldCharType="begin"/>
        </w:r>
        <w:r w:rsidR="005326F8">
          <w:instrText xml:space="preserve"> PAGEREF _Toc256000070 \h </w:instrText>
        </w:r>
        <w:r w:rsidR="005326F8">
          <w:fldChar w:fldCharType="separate"/>
        </w:r>
        <w:r w:rsidR="005326F8">
          <w:t>55</w:t>
        </w:r>
        <w:r w:rsidR="005326F8">
          <w:fldChar w:fldCharType="end"/>
        </w:r>
      </w:hyperlink>
    </w:p>
    <w:p w14:paraId="0C7C0505" w14:textId="77777777" w:rsidR="00973430" w:rsidRDefault="00DC3FEB" w:rsidP="005E70AD">
      <w:pPr>
        <w:pStyle w:val="TOC2"/>
        <w:ind w:left="0"/>
        <w:rPr>
          <w:sz w:val="22"/>
        </w:rPr>
      </w:pPr>
      <w:hyperlink w:anchor="_Toc256000071" w:history="1">
        <w:r w:rsidR="005326F8">
          <w:rPr>
            <w:rStyle w:val="Hyperlink"/>
            <w:rtl/>
          </w:rPr>
          <w:t>14.</w:t>
        </w:r>
        <w:r w:rsidR="005326F8">
          <w:rPr>
            <w:sz w:val="22"/>
            <w:rtl/>
          </w:rPr>
          <w:tab/>
        </w:r>
        <w:r w:rsidR="005326F8" w:rsidRPr="00973BC2">
          <w:rPr>
            <w:rStyle w:val="Hyperlink"/>
            <w:rtl/>
          </w:rPr>
          <w:t xml:space="preserve">המחאת זכויות או חובות על פי </w:t>
        </w:r>
        <w:r w:rsidR="00CC7B9D" w:rsidRPr="00973BC2">
          <w:rPr>
            <w:rStyle w:val="Hyperlink"/>
            <w:rFonts w:hint="cs"/>
            <w:rtl/>
          </w:rPr>
          <w:t>ה</w:t>
        </w:r>
        <w:r w:rsidR="005326F8" w:rsidRPr="00973BC2">
          <w:rPr>
            <w:rStyle w:val="Hyperlink"/>
            <w:rtl/>
          </w:rPr>
          <w:t>הסכם</w:t>
        </w:r>
        <w:r w:rsidR="005326F8">
          <w:tab/>
        </w:r>
        <w:r w:rsidR="005326F8">
          <w:fldChar w:fldCharType="begin"/>
        </w:r>
        <w:r w:rsidR="005326F8">
          <w:instrText xml:space="preserve"> PAGEREF _Toc256000071 \h </w:instrText>
        </w:r>
        <w:r w:rsidR="005326F8">
          <w:fldChar w:fldCharType="separate"/>
        </w:r>
        <w:r w:rsidR="005326F8">
          <w:t>56</w:t>
        </w:r>
        <w:r w:rsidR="005326F8">
          <w:fldChar w:fldCharType="end"/>
        </w:r>
      </w:hyperlink>
    </w:p>
    <w:p w14:paraId="0CD9565A" w14:textId="77777777" w:rsidR="00973430" w:rsidRDefault="00DC3FEB" w:rsidP="005E70AD">
      <w:pPr>
        <w:pStyle w:val="TOC2"/>
        <w:ind w:left="0"/>
        <w:rPr>
          <w:sz w:val="22"/>
        </w:rPr>
      </w:pPr>
      <w:hyperlink w:anchor="_Toc256000072" w:history="1">
        <w:r w:rsidR="005326F8">
          <w:rPr>
            <w:rStyle w:val="Hyperlink"/>
            <w:rtl/>
          </w:rPr>
          <w:t>15.</w:t>
        </w:r>
        <w:r w:rsidR="005326F8">
          <w:rPr>
            <w:sz w:val="22"/>
            <w:rtl/>
          </w:rPr>
          <w:tab/>
        </w:r>
        <w:r w:rsidR="005326F8" w:rsidRPr="00973BC2">
          <w:rPr>
            <w:rStyle w:val="Hyperlink"/>
            <w:rtl/>
          </w:rPr>
          <w:t>הפסקת ההתקשרות</w:t>
        </w:r>
        <w:r w:rsidR="005326F8">
          <w:tab/>
        </w:r>
        <w:r w:rsidR="005326F8">
          <w:fldChar w:fldCharType="begin"/>
        </w:r>
        <w:r w:rsidR="005326F8">
          <w:instrText xml:space="preserve"> PAGEREF _Toc256000072 \h </w:instrText>
        </w:r>
        <w:r w:rsidR="005326F8">
          <w:fldChar w:fldCharType="separate"/>
        </w:r>
        <w:r w:rsidR="005326F8">
          <w:t>56</w:t>
        </w:r>
        <w:r w:rsidR="005326F8">
          <w:fldChar w:fldCharType="end"/>
        </w:r>
      </w:hyperlink>
    </w:p>
    <w:p w14:paraId="08D283C1" w14:textId="77777777" w:rsidR="00973430" w:rsidRDefault="00DC3FEB" w:rsidP="005E70AD">
      <w:pPr>
        <w:pStyle w:val="TOC2"/>
        <w:ind w:left="0"/>
        <w:rPr>
          <w:sz w:val="22"/>
        </w:rPr>
      </w:pPr>
      <w:hyperlink w:anchor="_Toc256000073" w:history="1">
        <w:r w:rsidR="005326F8">
          <w:rPr>
            <w:rStyle w:val="Hyperlink"/>
            <w:rtl/>
          </w:rPr>
          <w:t>16.</w:t>
        </w:r>
        <w:r w:rsidR="005326F8">
          <w:rPr>
            <w:sz w:val="22"/>
            <w:rtl/>
          </w:rPr>
          <w:tab/>
        </w:r>
        <w:r w:rsidR="005326F8" w:rsidRPr="00973BC2">
          <w:rPr>
            <w:rStyle w:val="Hyperlink"/>
            <w:rtl/>
          </w:rPr>
          <w:t>הפרת ההסכם</w:t>
        </w:r>
        <w:r w:rsidR="005326F8">
          <w:tab/>
        </w:r>
        <w:r w:rsidR="005326F8">
          <w:fldChar w:fldCharType="begin"/>
        </w:r>
        <w:r w:rsidR="005326F8">
          <w:instrText xml:space="preserve"> PAGEREF _Toc256000073 \h </w:instrText>
        </w:r>
        <w:r w:rsidR="005326F8">
          <w:fldChar w:fldCharType="separate"/>
        </w:r>
        <w:r w:rsidR="005326F8">
          <w:t>57</w:t>
        </w:r>
        <w:r w:rsidR="005326F8">
          <w:fldChar w:fldCharType="end"/>
        </w:r>
      </w:hyperlink>
    </w:p>
    <w:p w14:paraId="0F153A6A" w14:textId="77777777" w:rsidR="00973430" w:rsidRDefault="00DC3FEB" w:rsidP="005E70AD">
      <w:pPr>
        <w:pStyle w:val="TOC2"/>
        <w:ind w:left="0"/>
        <w:rPr>
          <w:sz w:val="22"/>
        </w:rPr>
      </w:pPr>
      <w:hyperlink w:anchor="_Toc256000074" w:history="1">
        <w:r w:rsidR="005326F8">
          <w:rPr>
            <w:rStyle w:val="Hyperlink"/>
            <w:rtl/>
          </w:rPr>
          <w:t>17.</w:t>
        </w:r>
        <w:r w:rsidR="005326F8">
          <w:rPr>
            <w:sz w:val="22"/>
            <w:rtl/>
          </w:rPr>
          <w:tab/>
        </w:r>
        <w:r w:rsidR="005326F8" w:rsidRPr="00973BC2">
          <w:rPr>
            <w:rStyle w:val="Hyperlink"/>
            <w:rtl/>
          </w:rPr>
          <w:t>תרופות מצטברות</w:t>
        </w:r>
        <w:r w:rsidR="005326F8">
          <w:tab/>
        </w:r>
        <w:r w:rsidR="005326F8">
          <w:fldChar w:fldCharType="begin"/>
        </w:r>
        <w:r w:rsidR="005326F8">
          <w:instrText xml:space="preserve"> PAGEREF _Toc256000074 \h </w:instrText>
        </w:r>
        <w:r w:rsidR="005326F8">
          <w:fldChar w:fldCharType="separate"/>
        </w:r>
        <w:r w:rsidR="005326F8">
          <w:t>59</w:t>
        </w:r>
        <w:r w:rsidR="005326F8">
          <w:fldChar w:fldCharType="end"/>
        </w:r>
      </w:hyperlink>
    </w:p>
    <w:p w14:paraId="3C6EA9EF" w14:textId="77777777" w:rsidR="00973430" w:rsidRDefault="00DC3FEB" w:rsidP="005E70AD">
      <w:pPr>
        <w:pStyle w:val="TOC2"/>
        <w:ind w:left="0"/>
        <w:rPr>
          <w:sz w:val="22"/>
        </w:rPr>
      </w:pPr>
      <w:hyperlink w:anchor="_Toc256000075" w:history="1">
        <w:r w:rsidR="005326F8">
          <w:rPr>
            <w:rStyle w:val="Hyperlink"/>
            <w:rtl/>
          </w:rPr>
          <w:t>18.</w:t>
        </w:r>
        <w:r w:rsidR="005326F8">
          <w:rPr>
            <w:sz w:val="22"/>
            <w:rtl/>
          </w:rPr>
          <w:tab/>
        </w:r>
        <w:r w:rsidR="005326F8" w:rsidRPr="00973BC2">
          <w:rPr>
            <w:rStyle w:val="Hyperlink"/>
            <w:rFonts w:hint="cs"/>
            <w:rtl/>
          </w:rPr>
          <w:t>סיום התקשרות</w:t>
        </w:r>
        <w:r w:rsidR="005326F8">
          <w:tab/>
        </w:r>
        <w:r w:rsidR="005326F8">
          <w:fldChar w:fldCharType="begin"/>
        </w:r>
        <w:r w:rsidR="005326F8">
          <w:instrText xml:space="preserve"> PAGEREF _Toc256000075 \h </w:instrText>
        </w:r>
        <w:r w:rsidR="005326F8">
          <w:fldChar w:fldCharType="separate"/>
        </w:r>
        <w:r w:rsidR="005326F8">
          <w:t>59</w:t>
        </w:r>
        <w:r w:rsidR="005326F8">
          <w:fldChar w:fldCharType="end"/>
        </w:r>
      </w:hyperlink>
    </w:p>
    <w:p w14:paraId="7C79FCDA" w14:textId="77777777" w:rsidR="00973430" w:rsidRDefault="00DC3FEB" w:rsidP="005E70AD">
      <w:pPr>
        <w:pStyle w:val="TOC2"/>
        <w:ind w:left="0"/>
        <w:rPr>
          <w:sz w:val="22"/>
        </w:rPr>
      </w:pPr>
      <w:hyperlink w:anchor="_Toc256000076" w:history="1">
        <w:r w:rsidR="005326F8">
          <w:rPr>
            <w:rStyle w:val="Hyperlink"/>
            <w:rtl/>
          </w:rPr>
          <w:t>19.</w:t>
        </w:r>
        <w:r w:rsidR="005326F8">
          <w:rPr>
            <w:sz w:val="22"/>
            <w:rtl/>
          </w:rPr>
          <w:tab/>
        </w:r>
        <w:r w:rsidR="005326F8" w:rsidRPr="00973BC2">
          <w:rPr>
            <w:rStyle w:val="Hyperlink"/>
            <w:rtl/>
          </w:rPr>
          <w:t>כתובות הצדדים והודעות</w:t>
        </w:r>
        <w:r w:rsidR="005326F8">
          <w:tab/>
        </w:r>
        <w:r w:rsidR="005326F8">
          <w:fldChar w:fldCharType="begin"/>
        </w:r>
        <w:r w:rsidR="005326F8">
          <w:instrText xml:space="preserve"> PAGEREF _Toc256000076 \h </w:instrText>
        </w:r>
        <w:r w:rsidR="005326F8">
          <w:fldChar w:fldCharType="separate"/>
        </w:r>
        <w:r w:rsidR="005326F8">
          <w:t>60</w:t>
        </w:r>
        <w:r w:rsidR="005326F8">
          <w:fldChar w:fldCharType="end"/>
        </w:r>
      </w:hyperlink>
    </w:p>
    <w:p w14:paraId="6EE63EE3" w14:textId="77777777" w:rsidR="00973430" w:rsidRDefault="00DC3FEB" w:rsidP="005E70AD">
      <w:pPr>
        <w:pStyle w:val="TOC2"/>
        <w:ind w:left="0"/>
        <w:rPr>
          <w:sz w:val="22"/>
        </w:rPr>
      </w:pPr>
      <w:hyperlink w:anchor="_Toc256000077" w:history="1">
        <w:r w:rsidR="005326F8">
          <w:rPr>
            <w:rStyle w:val="Hyperlink"/>
            <w:rtl/>
          </w:rPr>
          <w:t>20.</w:t>
        </w:r>
        <w:r w:rsidR="005326F8">
          <w:rPr>
            <w:sz w:val="22"/>
            <w:rtl/>
          </w:rPr>
          <w:tab/>
        </w:r>
        <w:r w:rsidR="005326F8" w:rsidRPr="00973BC2">
          <w:rPr>
            <w:rStyle w:val="Hyperlink"/>
            <w:rtl/>
          </w:rPr>
          <w:t>שונות</w:t>
        </w:r>
        <w:r w:rsidR="005326F8">
          <w:tab/>
        </w:r>
        <w:r w:rsidR="005326F8">
          <w:fldChar w:fldCharType="begin"/>
        </w:r>
        <w:r w:rsidR="005326F8">
          <w:instrText xml:space="preserve"> PAGEREF _Toc256000077 \h </w:instrText>
        </w:r>
        <w:r w:rsidR="005326F8">
          <w:fldChar w:fldCharType="separate"/>
        </w:r>
        <w:r w:rsidR="005326F8">
          <w:t>60</w:t>
        </w:r>
        <w:r w:rsidR="005326F8">
          <w:fldChar w:fldCharType="end"/>
        </w:r>
      </w:hyperlink>
    </w:p>
    <w:p w14:paraId="120788DF" w14:textId="77777777" w:rsidR="00717FE4" w:rsidRPr="00E45895" w:rsidRDefault="005326F8" w:rsidP="005E70AD">
      <w:pPr>
        <w:pStyle w:val="TOC2"/>
        <w:ind w:left="0"/>
        <w:rPr>
          <w:rStyle w:val="Hyperlink"/>
          <w:rFonts w:asciiTheme="minorHAnsi" w:hAnsiTheme="minorHAnsi" w:cstheme="minorHAnsi"/>
          <w:color w:val="auto"/>
          <w:u w:val="none"/>
          <w:rtl/>
        </w:rPr>
      </w:pPr>
      <w:r>
        <w:rPr>
          <w:rtl/>
        </w:rPr>
        <w:fldChar w:fldCharType="end"/>
      </w:r>
    </w:p>
    <w:p w14:paraId="461A96F9" w14:textId="77777777" w:rsidR="00717FE4" w:rsidRPr="001372E2" w:rsidRDefault="00717FE4" w:rsidP="00935B21">
      <w:pPr>
        <w:tabs>
          <w:tab w:val="left" w:pos="504"/>
        </w:tabs>
        <w:spacing w:line="360" w:lineRule="auto"/>
        <w:rPr>
          <w:rFonts w:asciiTheme="minorHAnsi" w:hAnsiTheme="minorHAnsi" w:cstheme="minorHAnsi"/>
          <w:b/>
          <w:bCs/>
          <w:sz w:val="22"/>
          <w:szCs w:val="22"/>
          <w:rtl/>
        </w:rPr>
      </w:pPr>
    </w:p>
    <w:p w14:paraId="051E9EA2" w14:textId="77777777" w:rsidR="00B01EC3" w:rsidRPr="00E0309B" w:rsidRDefault="00B01EC3" w:rsidP="00935B21">
      <w:pPr>
        <w:rPr>
          <w:rtl/>
        </w:rPr>
        <w:sectPr w:rsidR="00B01EC3" w:rsidRPr="00E0309B" w:rsidSect="00935B21">
          <w:footerReference w:type="default" r:id="rId13"/>
          <w:footerReference w:type="first" r:id="rId14"/>
          <w:pgSz w:w="11906" w:h="16838" w:code="9"/>
          <w:pgMar w:top="1616" w:right="1826" w:bottom="1440" w:left="1800" w:header="709" w:footer="709" w:gutter="0"/>
          <w:cols w:space="708"/>
          <w:bidi/>
          <w:rtlGutter/>
          <w:docGrid w:linePitch="360"/>
        </w:sectPr>
      </w:pPr>
    </w:p>
    <w:p w14:paraId="02B86DF8" w14:textId="77777777" w:rsidR="00B01EC3" w:rsidRPr="00E0309B" w:rsidRDefault="00B01EC3" w:rsidP="00935B21">
      <w:pPr>
        <w:rPr>
          <w:rtl/>
        </w:rPr>
        <w:sectPr w:rsidR="00B01EC3" w:rsidRPr="00E0309B" w:rsidSect="00EE003C">
          <w:type w:val="continuous"/>
          <w:pgSz w:w="11906" w:h="16838" w:code="9"/>
          <w:pgMar w:top="1616" w:right="1826" w:bottom="1440" w:left="1800" w:header="709" w:footer="709" w:gutter="0"/>
          <w:cols w:space="708"/>
          <w:titlePg/>
          <w:bidi/>
          <w:rtlGutter/>
          <w:docGrid w:linePitch="360"/>
        </w:sectPr>
      </w:pPr>
    </w:p>
    <w:p w14:paraId="785F70A6" w14:textId="77777777" w:rsidR="005E3856" w:rsidRDefault="005E3856" w:rsidP="00935B21">
      <w:pPr>
        <w:rPr>
          <w:sz w:val="36"/>
          <w:szCs w:val="36"/>
          <w:rtl/>
        </w:rPr>
      </w:pPr>
    </w:p>
    <w:p w14:paraId="00717AEF" w14:textId="77777777" w:rsidR="00652684" w:rsidRDefault="00652684" w:rsidP="00935B21">
      <w:pPr>
        <w:rPr>
          <w:sz w:val="36"/>
          <w:szCs w:val="36"/>
          <w:rtl/>
        </w:rPr>
      </w:pPr>
    </w:p>
    <w:p w14:paraId="1C85D926" w14:textId="77777777" w:rsidR="00652684" w:rsidRPr="005E3856" w:rsidRDefault="00652684" w:rsidP="00935B21">
      <w:pPr>
        <w:rPr>
          <w:sz w:val="36"/>
          <w:szCs w:val="36"/>
          <w:rtl/>
        </w:rPr>
      </w:pPr>
    </w:p>
    <w:p w14:paraId="55E854BB" w14:textId="77777777" w:rsidR="005327F4" w:rsidRPr="00B63569" w:rsidRDefault="005327F4" w:rsidP="00935B21">
      <w:pPr>
        <w:rPr>
          <w:sz w:val="28"/>
          <w:szCs w:val="28"/>
          <w:rtl/>
        </w:rPr>
      </w:pPr>
    </w:p>
    <w:p w14:paraId="4D076BAD" w14:textId="77777777" w:rsidR="005327F4" w:rsidRPr="00B63569" w:rsidRDefault="005327F4" w:rsidP="00935B21">
      <w:pPr>
        <w:rPr>
          <w:sz w:val="36"/>
          <w:szCs w:val="36"/>
          <w:rtl/>
        </w:rPr>
      </w:pPr>
    </w:p>
    <w:p w14:paraId="30BAB6FF" w14:textId="77777777" w:rsidR="005327F4" w:rsidRPr="00B63569" w:rsidRDefault="005327F4" w:rsidP="00935B21">
      <w:pPr>
        <w:tabs>
          <w:tab w:val="left" w:pos="504"/>
        </w:tabs>
        <w:spacing w:line="360" w:lineRule="auto"/>
        <w:rPr>
          <w:b/>
          <w:bCs/>
          <w:sz w:val="22"/>
          <w:szCs w:val="22"/>
          <w:rtl/>
        </w:rPr>
      </w:pPr>
    </w:p>
    <w:p w14:paraId="060B24BD" w14:textId="77777777" w:rsidR="005D0A83" w:rsidRDefault="005D0A83" w:rsidP="00935B21">
      <w:pPr>
        <w:rPr>
          <w:rtl/>
        </w:rPr>
      </w:pPr>
    </w:p>
    <w:p w14:paraId="748D20CD" w14:textId="77777777" w:rsidR="005D0A83" w:rsidRDefault="005D0A83" w:rsidP="00935B21">
      <w:pPr>
        <w:rPr>
          <w:rtl/>
        </w:rPr>
      </w:pPr>
    </w:p>
    <w:p w14:paraId="653056E0" w14:textId="194D68B8" w:rsidR="002A3E64" w:rsidRPr="001868B7" w:rsidRDefault="005326F8" w:rsidP="00935B21">
      <w:pPr>
        <w:pStyle w:val="afffffffa"/>
        <w:rPr>
          <w:rtl/>
        </w:rPr>
      </w:pPr>
      <w:bookmarkStart w:id="34" w:name="_Toc256000041"/>
      <w:bookmarkStart w:id="35" w:name="_Toc32477896"/>
      <w:bookmarkStart w:id="36" w:name="_Toc173823717"/>
      <w:bookmarkStart w:id="37" w:name="_Toc173825525"/>
      <w:r w:rsidRPr="001868B7">
        <w:rPr>
          <w:rtl/>
        </w:rPr>
        <w:t>פרק א'- הליך המכרז</w:t>
      </w:r>
      <w:bookmarkEnd w:id="34"/>
      <w:bookmarkEnd w:id="35"/>
      <w:bookmarkEnd w:id="36"/>
      <w:bookmarkEnd w:id="37"/>
    </w:p>
    <w:p w14:paraId="0A81B9B4" w14:textId="77777777" w:rsidR="005D0A83" w:rsidRDefault="005D0A83" w:rsidP="00935B21">
      <w:pPr>
        <w:rPr>
          <w:rtl/>
        </w:rPr>
      </w:pPr>
    </w:p>
    <w:p w14:paraId="2DBDD834" w14:textId="77777777" w:rsidR="005D0A83" w:rsidRDefault="005D0A83" w:rsidP="00935B21">
      <w:pPr>
        <w:rPr>
          <w:rtl/>
        </w:rPr>
      </w:pPr>
    </w:p>
    <w:p w14:paraId="671C0400" w14:textId="77777777" w:rsidR="005D0A83" w:rsidRDefault="005D0A83" w:rsidP="00935B21">
      <w:pPr>
        <w:rPr>
          <w:rtl/>
        </w:rPr>
      </w:pPr>
    </w:p>
    <w:p w14:paraId="38D26E49" w14:textId="77777777" w:rsidR="005D0A83" w:rsidRDefault="005D0A83" w:rsidP="00935B21">
      <w:pPr>
        <w:rPr>
          <w:rtl/>
        </w:rPr>
      </w:pPr>
    </w:p>
    <w:p w14:paraId="7BDDAAC7" w14:textId="77777777" w:rsidR="005D0A83" w:rsidRDefault="005D0A83" w:rsidP="00935B21">
      <w:pPr>
        <w:rPr>
          <w:rtl/>
        </w:rPr>
      </w:pPr>
    </w:p>
    <w:p w14:paraId="01ED8058" w14:textId="77777777" w:rsidR="005D0A83" w:rsidRDefault="005D0A83" w:rsidP="00935B21">
      <w:pPr>
        <w:rPr>
          <w:rtl/>
        </w:rPr>
        <w:sectPr w:rsidR="005D0A83" w:rsidSect="00EE003C">
          <w:footerReference w:type="first" r:id="rId15"/>
          <w:pgSz w:w="11906" w:h="16838" w:code="9"/>
          <w:pgMar w:top="1616" w:right="1826" w:bottom="1440" w:left="1800" w:header="709" w:footer="709" w:gutter="0"/>
          <w:cols w:space="708"/>
          <w:titlePg/>
          <w:bidi/>
          <w:rtlGutter/>
          <w:docGrid w:linePitch="360"/>
        </w:sectPr>
      </w:pPr>
    </w:p>
    <w:p w14:paraId="0F6160C0" w14:textId="3F797515" w:rsidR="002658E9" w:rsidRPr="00DA17ED" w:rsidRDefault="005326F8" w:rsidP="00DA17ED">
      <w:pPr>
        <w:pStyle w:val="1-0"/>
        <w:rPr>
          <w:sz w:val="32"/>
          <w:rtl/>
        </w:rPr>
      </w:pPr>
      <w:bookmarkStart w:id="38" w:name="_Toc256000042"/>
      <w:bookmarkStart w:id="39" w:name="_Toc173823718"/>
      <w:bookmarkStart w:id="40" w:name="_Toc173825526"/>
      <w:bookmarkStart w:id="41" w:name="_Toc53331328"/>
      <w:r w:rsidRPr="00DA17ED">
        <w:rPr>
          <w:rFonts w:hint="cs"/>
          <w:sz w:val="32"/>
          <w:rtl/>
        </w:rPr>
        <w:lastRenderedPageBreak/>
        <w:t>עקרונות</w:t>
      </w:r>
      <w:r w:rsidRPr="00DA17ED">
        <w:rPr>
          <w:sz w:val="32"/>
          <w:rtl/>
        </w:rPr>
        <w:t xml:space="preserve"> ה</w:t>
      </w:r>
      <w:r w:rsidRPr="00DA17ED">
        <w:rPr>
          <w:rFonts w:hint="cs"/>
          <w:sz w:val="32"/>
          <w:rtl/>
        </w:rPr>
        <w:t>מכרז</w:t>
      </w:r>
      <w:bookmarkEnd w:id="38"/>
      <w:bookmarkEnd w:id="39"/>
      <w:bookmarkEnd w:id="40"/>
    </w:p>
    <w:p w14:paraId="25C962BF" w14:textId="513F6021" w:rsidR="002658E9" w:rsidRPr="005E70AD" w:rsidRDefault="005326F8" w:rsidP="005E70AD">
      <w:pPr>
        <w:pStyle w:val="2-"/>
        <w:ind w:left="342"/>
        <w:rPr>
          <w:rFonts w:eastAsia="David"/>
          <w:caps w:val="0"/>
          <w:rtl/>
        </w:rPr>
      </w:pPr>
      <w:bookmarkStart w:id="42" w:name="show_micrazpumbi"/>
      <w:r w:rsidRPr="005E70AD">
        <w:rPr>
          <w:rFonts w:eastAsia="David"/>
          <w:b w:val="0"/>
          <w:bCs w:val="0"/>
          <w:caps w:val="0"/>
          <w:spacing w:val="0"/>
          <w:sz w:val="24"/>
          <w:szCs w:val="24"/>
          <w:rtl/>
        </w:rPr>
        <w:t xml:space="preserve">מכרז זה </w:t>
      </w:r>
      <w:r w:rsidRPr="005E70AD">
        <w:rPr>
          <w:rFonts w:eastAsia="David" w:hint="eastAsia"/>
          <w:b w:val="0"/>
          <w:bCs w:val="0"/>
          <w:caps w:val="0"/>
          <w:spacing w:val="0"/>
          <w:sz w:val="24"/>
          <w:szCs w:val="24"/>
          <w:rtl/>
        </w:rPr>
        <w:t>הוא</w:t>
      </w:r>
      <w:r w:rsidRPr="005E70AD">
        <w:rPr>
          <w:rFonts w:eastAsia="David"/>
          <w:b w:val="0"/>
          <w:bCs w:val="0"/>
          <w:caps w:val="0"/>
          <w:spacing w:val="0"/>
          <w:sz w:val="24"/>
          <w:szCs w:val="24"/>
          <w:rtl/>
        </w:rPr>
        <w:t xml:space="preserve"> מכרז פומבי הנערך בהתאם לחוק חובת המכרזים, התשנ"ב-1992 ("</w:t>
      </w:r>
      <w:r w:rsidRPr="005E70AD">
        <w:rPr>
          <w:rFonts w:eastAsia="David" w:hint="eastAsia"/>
          <w:b w:val="0"/>
          <w:bCs w:val="0"/>
          <w:caps w:val="0"/>
          <w:spacing w:val="0"/>
          <w:sz w:val="24"/>
          <w:szCs w:val="24"/>
          <w:rtl/>
        </w:rPr>
        <w:t>חוק</w:t>
      </w:r>
      <w:r w:rsidRPr="005E70AD">
        <w:rPr>
          <w:rFonts w:eastAsia="David"/>
          <w:b w:val="0"/>
          <w:bCs w:val="0"/>
          <w:caps w:val="0"/>
          <w:spacing w:val="0"/>
          <w:sz w:val="24"/>
          <w:szCs w:val="24"/>
          <w:rtl/>
        </w:rPr>
        <w:t xml:space="preserve"> </w:t>
      </w:r>
      <w:r w:rsidRPr="005E70AD">
        <w:rPr>
          <w:rFonts w:eastAsia="David" w:hint="eastAsia"/>
          <w:b w:val="0"/>
          <w:bCs w:val="0"/>
          <w:caps w:val="0"/>
          <w:spacing w:val="0"/>
          <w:sz w:val="24"/>
          <w:szCs w:val="24"/>
          <w:rtl/>
        </w:rPr>
        <w:t>חובת</w:t>
      </w:r>
      <w:r w:rsidRPr="005E70AD">
        <w:rPr>
          <w:rFonts w:eastAsia="David"/>
          <w:b w:val="0"/>
          <w:bCs w:val="0"/>
          <w:caps w:val="0"/>
          <w:spacing w:val="0"/>
          <w:sz w:val="24"/>
          <w:szCs w:val="24"/>
          <w:rtl/>
        </w:rPr>
        <w:t xml:space="preserve"> </w:t>
      </w:r>
      <w:r w:rsidRPr="005E70AD">
        <w:rPr>
          <w:rFonts w:eastAsia="David" w:hint="eastAsia"/>
          <w:b w:val="0"/>
          <w:bCs w:val="0"/>
          <w:caps w:val="0"/>
          <w:spacing w:val="0"/>
          <w:sz w:val="24"/>
          <w:szCs w:val="24"/>
          <w:rtl/>
        </w:rPr>
        <w:t>המכרזים</w:t>
      </w:r>
      <w:r w:rsidRPr="005E70AD">
        <w:rPr>
          <w:rFonts w:eastAsia="David"/>
          <w:b w:val="0"/>
          <w:bCs w:val="0"/>
          <w:caps w:val="0"/>
          <w:spacing w:val="0"/>
          <w:sz w:val="24"/>
          <w:szCs w:val="24"/>
          <w:rtl/>
        </w:rPr>
        <w:t>") ותקנותיו, ובכלל זה תקנות חובת המכרזים, התשנ"ג-1993 ("</w:t>
      </w:r>
      <w:r w:rsidRPr="005E70AD">
        <w:rPr>
          <w:rFonts w:eastAsia="David" w:hint="eastAsia"/>
          <w:b w:val="0"/>
          <w:bCs w:val="0"/>
          <w:caps w:val="0"/>
          <w:spacing w:val="0"/>
          <w:sz w:val="24"/>
          <w:szCs w:val="24"/>
          <w:rtl/>
        </w:rPr>
        <w:t>תקנות</w:t>
      </w:r>
      <w:r w:rsidRPr="005E70AD">
        <w:rPr>
          <w:rFonts w:eastAsia="David"/>
          <w:b w:val="0"/>
          <w:bCs w:val="0"/>
          <w:caps w:val="0"/>
          <w:spacing w:val="0"/>
          <w:sz w:val="24"/>
          <w:szCs w:val="24"/>
          <w:rtl/>
        </w:rPr>
        <w:t xml:space="preserve"> </w:t>
      </w:r>
      <w:r w:rsidRPr="005E70AD">
        <w:rPr>
          <w:rFonts w:eastAsia="David" w:hint="eastAsia"/>
          <w:b w:val="0"/>
          <w:bCs w:val="0"/>
          <w:caps w:val="0"/>
          <w:spacing w:val="0"/>
          <w:sz w:val="24"/>
          <w:szCs w:val="24"/>
          <w:rtl/>
        </w:rPr>
        <w:t>חובת</w:t>
      </w:r>
      <w:r w:rsidRPr="005E70AD">
        <w:rPr>
          <w:rFonts w:eastAsia="David"/>
          <w:b w:val="0"/>
          <w:bCs w:val="0"/>
          <w:caps w:val="0"/>
          <w:spacing w:val="0"/>
          <w:sz w:val="24"/>
          <w:szCs w:val="24"/>
          <w:rtl/>
        </w:rPr>
        <w:t xml:space="preserve"> </w:t>
      </w:r>
      <w:r w:rsidRPr="005E70AD">
        <w:rPr>
          <w:rFonts w:eastAsia="David" w:hint="eastAsia"/>
          <w:b w:val="0"/>
          <w:bCs w:val="0"/>
          <w:caps w:val="0"/>
          <w:spacing w:val="0"/>
          <w:sz w:val="24"/>
          <w:szCs w:val="24"/>
          <w:rtl/>
        </w:rPr>
        <w:t>המכרזים</w:t>
      </w:r>
      <w:r w:rsidRPr="005E70AD">
        <w:rPr>
          <w:rFonts w:eastAsia="David"/>
          <w:b w:val="0"/>
          <w:bCs w:val="0"/>
          <w:caps w:val="0"/>
          <w:spacing w:val="0"/>
          <w:sz w:val="24"/>
          <w:szCs w:val="24"/>
          <w:rtl/>
        </w:rPr>
        <w:t>").</w:t>
      </w:r>
      <w:r w:rsidR="004F2841" w:rsidRPr="005E70AD">
        <w:rPr>
          <w:rFonts w:eastAsia="David"/>
          <w:b w:val="0"/>
          <w:bCs w:val="0"/>
          <w:caps w:val="0"/>
          <w:spacing w:val="0"/>
          <w:sz w:val="24"/>
          <w:szCs w:val="24"/>
          <w:rtl/>
        </w:rPr>
        <w:t xml:space="preserve"> </w:t>
      </w:r>
    </w:p>
    <w:bookmarkEnd w:id="42"/>
    <w:p w14:paraId="39DDFE52" w14:textId="77777777" w:rsidR="002658E9" w:rsidRPr="005E70AD" w:rsidRDefault="005326F8" w:rsidP="005E70AD">
      <w:pPr>
        <w:pStyle w:val="2-"/>
        <w:ind w:left="342"/>
        <w:rPr>
          <w:rFonts w:eastAsia="David"/>
          <w:caps w:val="0"/>
          <w:rtl/>
        </w:rPr>
      </w:pPr>
      <w:r w:rsidRPr="005E70AD">
        <w:rPr>
          <w:rFonts w:eastAsia="David" w:hint="eastAsia"/>
          <w:b w:val="0"/>
          <w:bCs w:val="0"/>
          <w:caps w:val="0"/>
          <w:spacing w:val="0"/>
          <w:sz w:val="24"/>
          <w:szCs w:val="24"/>
          <w:rtl/>
        </w:rPr>
        <w:t>במסגרת</w:t>
      </w:r>
      <w:r w:rsidRPr="005E70AD">
        <w:rPr>
          <w:rFonts w:eastAsia="David"/>
          <w:b w:val="0"/>
          <w:bCs w:val="0"/>
          <w:caps w:val="0"/>
          <w:spacing w:val="0"/>
          <w:sz w:val="24"/>
          <w:szCs w:val="24"/>
          <w:rtl/>
        </w:rPr>
        <w:t xml:space="preserve"> הליך המכרז, הצעות אשר יוגשו במכרז </w:t>
      </w:r>
      <w:r w:rsidRPr="005E70AD">
        <w:rPr>
          <w:rFonts w:eastAsia="David" w:hint="eastAsia"/>
          <w:b w:val="0"/>
          <w:bCs w:val="0"/>
          <w:caps w:val="0"/>
          <w:spacing w:val="0"/>
          <w:sz w:val="24"/>
          <w:szCs w:val="24"/>
          <w:rtl/>
        </w:rPr>
        <w:t>יידרשו</w:t>
      </w:r>
      <w:r w:rsidRPr="005E70AD">
        <w:rPr>
          <w:rFonts w:eastAsia="David"/>
          <w:b w:val="0"/>
          <w:bCs w:val="0"/>
          <w:caps w:val="0"/>
          <w:spacing w:val="0"/>
          <w:sz w:val="24"/>
          <w:szCs w:val="24"/>
          <w:rtl/>
        </w:rPr>
        <w:t xml:space="preserve"> לעמוד בתנאי הסף להשתתפות במכרז המפורטים להלן. ההצעות אשר עמדו בתנאי הסף של המכרז, ידורגו בהתאם לאמות המידה המפורטות במכרז. </w:t>
      </w:r>
    </w:p>
    <w:p w14:paraId="14726DD4" w14:textId="77777777" w:rsidR="002658E9" w:rsidRPr="005E70AD" w:rsidRDefault="005326F8" w:rsidP="005E70AD">
      <w:pPr>
        <w:pStyle w:val="2-"/>
        <w:ind w:left="342"/>
        <w:rPr>
          <w:rFonts w:eastAsia="David"/>
          <w:caps w:val="0"/>
          <w:rtl/>
        </w:rPr>
      </w:pPr>
      <w:bookmarkStart w:id="43" w:name="hidden_numZohim_1"/>
      <w:r w:rsidRPr="005E70AD">
        <w:rPr>
          <w:rFonts w:eastAsia="David" w:hint="eastAsia"/>
          <w:b w:val="0"/>
          <w:bCs w:val="0"/>
          <w:caps w:val="0"/>
          <w:spacing w:val="0"/>
          <w:sz w:val="24"/>
          <w:szCs w:val="24"/>
          <w:rtl/>
        </w:rPr>
        <w:t>בתום</w:t>
      </w:r>
      <w:r w:rsidRPr="005E70AD">
        <w:rPr>
          <w:rFonts w:eastAsia="David"/>
          <w:b w:val="0"/>
          <w:bCs w:val="0"/>
          <w:caps w:val="0"/>
          <w:spacing w:val="0"/>
          <w:sz w:val="24"/>
          <w:szCs w:val="24"/>
          <w:rtl/>
        </w:rPr>
        <w:t xml:space="preserve"> הליך המכרז, המזמין י</w:t>
      </w:r>
      <w:r w:rsidRPr="005E70AD">
        <w:rPr>
          <w:rFonts w:eastAsia="David" w:hint="eastAsia"/>
          <w:b w:val="0"/>
          <w:bCs w:val="0"/>
          <w:caps w:val="0"/>
          <w:spacing w:val="0"/>
          <w:sz w:val="24"/>
          <w:szCs w:val="24"/>
          <w:rtl/>
        </w:rPr>
        <w:t>כריז</w:t>
      </w:r>
      <w:r w:rsidRPr="005E70AD">
        <w:rPr>
          <w:rFonts w:eastAsia="David"/>
          <w:b w:val="0"/>
          <w:bCs w:val="0"/>
          <w:caps w:val="0"/>
          <w:spacing w:val="0"/>
          <w:sz w:val="24"/>
          <w:szCs w:val="24"/>
          <w:rtl/>
        </w:rPr>
        <w:t xml:space="preserve"> </w:t>
      </w:r>
      <w:r w:rsidRPr="005E70AD">
        <w:rPr>
          <w:rFonts w:eastAsia="David" w:hint="eastAsia"/>
          <w:b w:val="0"/>
          <w:bCs w:val="0"/>
          <w:caps w:val="0"/>
          <w:spacing w:val="0"/>
          <w:sz w:val="24"/>
          <w:szCs w:val="24"/>
          <w:rtl/>
        </w:rPr>
        <w:t>על</w:t>
      </w:r>
      <w:r w:rsidRPr="005E70AD">
        <w:rPr>
          <w:rFonts w:eastAsia="David"/>
          <w:b w:val="0"/>
          <w:bCs w:val="0"/>
          <w:caps w:val="0"/>
          <w:spacing w:val="0"/>
          <w:sz w:val="24"/>
          <w:szCs w:val="24"/>
          <w:rtl/>
        </w:rPr>
        <w:t xml:space="preserve"> המדורג ראשון כזוכה במכרז ויחתום עימו על הסכם התקשרות, הכל כמפורט להלן.</w:t>
      </w:r>
    </w:p>
    <w:bookmarkEnd w:id="43"/>
    <w:p w14:paraId="04EC0FEC" w14:textId="77777777" w:rsidR="002658E9" w:rsidRPr="005E70AD" w:rsidRDefault="005326F8" w:rsidP="005E70AD">
      <w:pPr>
        <w:pStyle w:val="2-"/>
        <w:ind w:left="342"/>
        <w:rPr>
          <w:rFonts w:eastAsia="David"/>
          <w:caps w:val="0"/>
          <w:rtl/>
        </w:rPr>
      </w:pPr>
      <w:r w:rsidRPr="005E70AD">
        <w:rPr>
          <w:rFonts w:eastAsia="David" w:hint="eastAsia"/>
          <w:b w:val="0"/>
          <w:bCs w:val="0"/>
          <w:caps w:val="0"/>
          <w:spacing w:val="0"/>
          <w:sz w:val="24"/>
          <w:szCs w:val="24"/>
          <w:rtl/>
        </w:rPr>
        <w:t>המכרז</w:t>
      </w:r>
      <w:r w:rsidRPr="005E70AD">
        <w:rPr>
          <w:rFonts w:eastAsia="David"/>
          <w:b w:val="0"/>
          <w:bCs w:val="0"/>
          <w:caps w:val="0"/>
          <w:spacing w:val="0"/>
          <w:sz w:val="24"/>
          <w:szCs w:val="24"/>
          <w:rtl/>
        </w:rPr>
        <w:t xml:space="preserve"> יתנהל בהתאם לדין, ולפי כללי המכרז המפורטים במסמכי המכרז. </w:t>
      </w:r>
      <w:bookmarkStart w:id="44" w:name="_Toc32477899"/>
      <w:bookmarkStart w:id="45" w:name="_Toc43400588"/>
      <w:bookmarkStart w:id="46" w:name="_Toc44931897"/>
      <w:bookmarkStart w:id="47" w:name="_Toc44931984"/>
      <w:bookmarkStart w:id="48" w:name="_Toc53331329"/>
      <w:bookmarkEnd w:id="41"/>
    </w:p>
    <w:p w14:paraId="6F2B8329" w14:textId="20E66E63" w:rsidR="008E6C99" w:rsidRPr="00EC0034" w:rsidRDefault="005326F8" w:rsidP="005E70AD">
      <w:pPr>
        <w:pStyle w:val="1-0"/>
        <w:ind w:left="0"/>
        <w:rPr>
          <w:rtl/>
        </w:rPr>
      </w:pPr>
      <w:bookmarkStart w:id="49" w:name="_Toc256000043"/>
      <w:bookmarkStart w:id="50" w:name="_Toc173823719"/>
      <w:bookmarkStart w:id="51" w:name="_Toc173825527"/>
      <w:r w:rsidRPr="00EC0034">
        <w:rPr>
          <w:rtl/>
        </w:rPr>
        <w:t>תנאי</w:t>
      </w:r>
      <w:r w:rsidR="00035712" w:rsidRPr="00EC0034">
        <w:rPr>
          <w:rFonts w:hint="cs"/>
          <w:rtl/>
        </w:rPr>
        <w:t>ם להשתתפות במכרז</w:t>
      </w:r>
      <w:bookmarkEnd w:id="49"/>
      <w:bookmarkEnd w:id="50"/>
      <w:bookmarkEnd w:id="51"/>
      <w:r w:rsidRPr="00EC0034">
        <w:rPr>
          <w:rtl/>
        </w:rPr>
        <w:t xml:space="preserve"> </w:t>
      </w:r>
      <w:bookmarkEnd w:id="44"/>
      <w:bookmarkEnd w:id="45"/>
      <w:bookmarkEnd w:id="46"/>
      <w:bookmarkEnd w:id="47"/>
      <w:bookmarkEnd w:id="48"/>
    </w:p>
    <w:p w14:paraId="73539F19" w14:textId="0149E926" w:rsidR="00F43C9A" w:rsidRPr="004B4FA2" w:rsidRDefault="005326F8" w:rsidP="005E70AD">
      <w:pPr>
        <w:pStyle w:val="2-"/>
        <w:ind w:left="483"/>
        <w:rPr>
          <w:rtl/>
        </w:rPr>
      </w:pPr>
      <w:bookmarkStart w:id="52" w:name="_Toc43400589"/>
      <w:bookmarkStart w:id="53" w:name="_Toc44931898"/>
      <w:bookmarkStart w:id="54" w:name="_Toc44931985"/>
      <w:r w:rsidRPr="004B4FA2">
        <w:rPr>
          <w:rFonts w:hint="eastAsia"/>
          <w:rtl/>
        </w:rPr>
        <w:t>תנאי</w:t>
      </w:r>
      <w:r w:rsidRPr="004B4FA2">
        <w:rPr>
          <w:rtl/>
        </w:rPr>
        <w:t xml:space="preserve"> סף להשתתפות במכרז</w:t>
      </w:r>
      <w:bookmarkEnd w:id="52"/>
      <w:bookmarkEnd w:id="53"/>
      <w:bookmarkEnd w:id="54"/>
    </w:p>
    <w:p w14:paraId="6A0B6ECD" w14:textId="77777777" w:rsidR="00A900DD" w:rsidRPr="00EC3573" w:rsidRDefault="005326F8" w:rsidP="006217BB">
      <w:pPr>
        <w:pStyle w:val="3-"/>
        <w:rPr>
          <w:rFonts w:eastAsia="David"/>
          <w:rtl/>
        </w:rPr>
      </w:pPr>
      <w:r w:rsidRPr="00EC3573">
        <w:rPr>
          <w:rFonts w:eastAsia="David"/>
          <w:rtl/>
        </w:rPr>
        <w:t>רשאי להשתתף במכרז מציע אשר עומד, במועד</w:t>
      </w:r>
      <w:r w:rsidR="008A2C04" w:rsidRPr="00EC3573">
        <w:rPr>
          <w:rFonts w:eastAsia="David"/>
          <w:rtl/>
        </w:rPr>
        <w:t xml:space="preserve"> </w:t>
      </w:r>
      <w:r w:rsidR="00C411C5" w:rsidRPr="00EC3573">
        <w:rPr>
          <w:rFonts w:eastAsia="David" w:hint="eastAsia"/>
          <w:rtl/>
        </w:rPr>
        <w:t>ה</w:t>
      </w:r>
      <w:r w:rsidR="008A2C04" w:rsidRPr="00EC3573">
        <w:rPr>
          <w:rFonts w:eastAsia="David" w:hint="eastAsia"/>
          <w:rtl/>
        </w:rPr>
        <w:t>אחרון</w:t>
      </w:r>
      <w:r w:rsidR="008A2C04" w:rsidRPr="00EC3573">
        <w:rPr>
          <w:rFonts w:eastAsia="David"/>
          <w:rtl/>
        </w:rPr>
        <w:t xml:space="preserve"> </w:t>
      </w:r>
      <w:r w:rsidR="008A2C04" w:rsidRPr="00EC3573">
        <w:rPr>
          <w:rFonts w:eastAsia="David" w:hint="eastAsia"/>
          <w:rtl/>
        </w:rPr>
        <w:t>ל</w:t>
      </w:r>
      <w:r w:rsidRPr="00EC3573">
        <w:rPr>
          <w:rFonts w:eastAsia="David"/>
          <w:rtl/>
        </w:rPr>
        <w:t>הגשת ההצע</w:t>
      </w:r>
      <w:r w:rsidR="008A2C04" w:rsidRPr="00EC3573">
        <w:rPr>
          <w:rFonts w:eastAsia="David" w:hint="eastAsia"/>
          <w:rtl/>
        </w:rPr>
        <w:t>ות</w:t>
      </w:r>
      <w:r w:rsidRPr="00EC3573">
        <w:rPr>
          <w:rFonts w:eastAsia="David"/>
          <w:rtl/>
        </w:rPr>
        <w:t xml:space="preserve">, </w:t>
      </w:r>
      <w:r w:rsidR="0047693B" w:rsidRPr="00EC3573">
        <w:rPr>
          <w:rFonts w:eastAsia="David"/>
          <w:rtl/>
        </w:rPr>
        <w:t>ב</w:t>
      </w:r>
      <w:r w:rsidR="0047693B" w:rsidRPr="00EC3573">
        <w:rPr>
          <w:rFonts w:eastAsia="David" w:hint="eastAsia"/>
          <w:rtl/>
        </w:rPr>
        <w:t>תנאי</w:t>
      </w:r>
      <w:r w:rsidR="0047693B" w:rsidRPr="00EC3573">
        <w:rPr>
          <w:rFonts w:eastAsia="David"/>
          <w:rtl/>
        </w:rPr>
        <w:t xml:space="preserve"> </w:t>
      </w:r>
      <w:r w:rsidR="0047693B" w:rsidRPr="00EC3573">
        <w:rPr>
          <w:rFonts w:eastAsia="David" w:hint="eastAsia"/>
          <w:rtl/>
        </w:rPr>
        <w:t>הסף</w:t>
      </w:r>
      <w:r w:rsidR="0047693B" w:rsidRPr="00EC3573">
        <w:rPr>
          <w:rFonts w:eastAsia="David"/>
          <w:rtl/>
        </w:rPr>
        <w:t xml:space="preserve"> </w:t>
      </w:r>
      <w:r w:rsidR="0047693B" w:rsidRPr="00EC3573">
        <w:rPr>
          <w:rFonts w:eastAsia="David" w:hint="eastAsia"/>
          <w:rtl/>
        </w:rPr>
        <w:t>להשתתפות</w:t>
      </w:r>
      <w:r w:rsidR="0047693B" w:rsidRPr="00EC3573">
        <w:rPr>
          <w:rFonts w:eastAsia="David"/>
          <w:rtl/>
        </w:rPr>
        <w:t xml:space="preserve"> </w:t>
      </w:r>
      <w:r w:rsidR="0047693B" w:rsidRPr="00EC3573">
        <w:rPr>
          <w:rFonts w:eastAsia="David" w:hint="eastAsia"/>
          <w:rtl/>
        </w:rPr>
        <w:t>במכרז</w:t>
      </w:r>
      <w:r w:rsidR="0047693B" w:rsidRPr="00EC3573">
        <w:rPr>
          <w:rFonts w:eastAsia="David"/>
          <w:rtl/>
        </w:rPr>
        <w:t xml:space="preserve"> </w:t>
      </w:r>
      <w:r w:rsidR="0047693B" w:rsidRPr="00EC3573">
        <w:rPr>
          <w:rFonts w:eastAsia="David" w:hint="eastAsia"/>
          <w:rtl/>
        </w:rPr>
        <w:t>המנו</w:t>
      </w:r>
      <w:r w:rsidRPr="00EC3573">
        <w:rPr>
          <w:rFonts w:eastAsia="David" w:hint="eastAsia"/>
          <w:rtl/>
        </w:rPr>
        <w:t>י</w:t>
      </w:r>
      <w:r w:rsidR="0047693B" w:rsidRPr="00EC3573">
        <w:rPr>
          <w:rFonts w:eastAsia="David" w:hint="eastAsia"/>
          <w:rtl/>
        </w:rPr>
        <w:t>ים</w:t>
      </w:r>
      <w:r w:rsidR="0047693B" w:rsidRPr="00EC3573">
        <w:rPr>
          <w:rFonts w:eastAsia="David"/>
          <w:rtl/>
        </w:rPr>
        <w:t xml:space="preserve"> </w:t>
      </w:r>
      <w:r w:rsidR="0047693B" w:rsidRPr="00EC3573">
        <w:rPr>
          <w:rFonts w:eastAsia="David" w:hint="eastAsia"/>
          <w:rtl/>
        </w:rPr>
        <w:t>להלן</w:t>
      </w:r>
      <w:r w:rsidR="00144132" w:rsidRPr="00EC3573">
        <w:rPr>
          <w:rFonts w:eastAsia="David"/>
          <w:rtl/>
        </w:rPr>
        <w:t xml:space="preserve">. </w:t>
      </w:r>
    </w:p>
    <w:p w14:paraId="53A69DE4" w14:textId="77777777" w:rsidR="00F43C9A" w:rsidRPr="00EC3573" w:rsidRDefault="005326F8" w:rsidP="005E70AD">
      <w:pPr>
        <w:pStyle w:val="3-"/>
        <w:rPr>
          <w:rFonts w:eastAsia="David"/>
          <w:rtl/>
        </w:rPr>
      </w:pPr>
      <w:r w:rsidRPr="00EC3573">
        <w:rPr>
          <w:rFonts w:eastAsia="David" w:hint="eastAsia"/>
          <w:rtl/>
        </w:rPr>
        <w:t>הוכחת</w:t>
      </w:r>
      <w:r w:rsidRPr="00EC3573">
        <w:rPr>
          <w:rFonts w:eastAsia="David"/>
          <w:rtl/>
        </w:rPr>
        <w:t xml:space="preserve"> </w:t>
      </w:r>
      <w:r w:rsidRPr="00EC3573">
        <w:rPr>
          <w:rFonts w:eastAsia="David" w:hint="eastAsia"/>
          <w:rtl/>
        </w:rPr>
        <w:t>העמידה</w:t>
      </w:r>
      <w:r w:rsidRPr="00EC3573">
        <w:rPr>
          <w:rFonts w:eastAsia="David"/>
          <w:rtl/>
        </w:rPr>
        <w:t xml:space="preserve"> </w:t>
      </w:r>
      <w:r w:rsidRPr="00EC3573">
        <w:rPr>
          <w:rFonts w:eastAsia="David" w:hint="eastAsia"/>
          <w:rtl/>
        </w:rPr>
        <w:t>בתנאי</w:t>
      </w:r>
      <w:r w:rsidRPr="00EC3573">
        <w:rPr>
          <w:rFonts w:eastAsia="David"/>
          <w:rtl/>
        </w:rPr>
        <w:t xml:space="preserve"> </w:t>
      </w:r>
      <w:r w:rsidRPr="00EC3573">
        <w:rPr>
          <w:rFonts w:eastAsia="David" w:hint="eastAsia"/>
          <w:rtl/>
        </w:rPr>
        <w:t>הסף</w:t>
      </w:r>
      <w:r w:rsidRPr="00EC3573">
        <w:rPr>
          <w:rFonts w:eastAsia="David"/>
          <w:rtl/>
        </w:rPr>
        <w:t xml:space="preserve"> </w:t>
      </w:r>
      <w:r w:rsidRPr="00EC3573">
        <w:rPr>
          <w:rFonts w:eastAsia="David" w:hint="eastAsia"/>
          <w:rtl/>
        </w:rPr>
        <w:t>המנויים</w:t>
      </w:r>
      <w:r w:rsidRPr="00EC3573">
        <w:rPr>
          <w:rFonts w:eastAsia="David"/>
          <w:rtl/>
        </w:rPr>
        <w:t xml:space="preserve"> </w:t>
      </w:r>
      <w:r w:rsidRPr="00EC3573">
        <w:rPr>
          <w:rFonts w:eastAsia="David" w:hint="eastAsia"/>
          <w:rtl/>
        </w:rPr>
        <w:t>להלן</w:t>
      </w:r>
      <w:r w:rsidRPr="00EC3573">
        <w:rPr>
          <w:rFonts w:eastAsia="David"/>
          <w:rtl/>
        </w:rPr>
        <w:t xml:space="preserve">, </w:t>
      </w:r>
      <w:r w:rsidRPr="00EC3573">
        <w:rPr>
          <w:rFonts w:eastAsia="David" w:hint="eastAsia"/>
          <w:rtl/>
        </w:rPr>
        <w:t>תתבצע</w:t>
      </w:r>
      <w:r w:rsidRPr="00EC3573">
        <w:rPr>
          <w:rFonts w:eastAsia="David"/>
          <w:rtl/>
        </w:rPr>
        <w:t xml:space="preserve"> </w:t>
      </w:r>
      <w:r w:rsidRPr="00EC3573">
        <w:rPr>
          <w:rFonts w:eastAsia="David" w:hint="eastAsia"/>
          <w:rtl/>
        </w:rPr>
        <w:t>בהתאם</w:t>
      </w:r>
      <w:r w:rsidRPr="00EC3573">
        <w:rPr>
          <w:rFonts w:eastAsia="David"/>
          <w:rtl/>
        </w:rPr>
        <w:t xml:space="preserve"> </w:t>
      </w:r>
      <w:r w:rsidRPr="00EC3573">
        <w:rPr>
          <w:rFonts w:eastAsia="David" w:hint="eastAsia"/>
          <w:rtl/>
        </w:rPr>
        <w:t>להוראות</w:t>
      </w:r>
      <w:r w:rsidRPr="00EC3573">
        <w:rPr>
          <w:rFonts w:eastAsia="David"/>
          <w:rtl/>
        </w:rPr>
        <w:t xml:space="preserve"> </w:t>
      </w:r>
      <w:r w:rsidRPr="00EC3573">
        <w:rPr>
          <w:rFonts w:eastAsia="David" w:hint="eastAsia"/>
          <w:rtl/>
        </w:rPr>
        <w:t>חוברת</w:t>
      </w:r>
      <w:r w:rsidRPr="00EC3573">
        <w:rPr>
          <w:rFonts w:eastAsia="David"/>
          <w:rtl/>
        </w:rPr>
        <w:t xml:space="preserve"> </w:t>
      </w:r>
      <w:r w:rsidRPr="00EC3573">
        <w:rPr>
          <w:rFonts w:eastAsia="David" w:hint="eastAsia"/>
          <w:rtl/>
        </w:rPr>
        <w:t>ההצעה</w:t>
      </w:r>
      <w:r w:rsidRPr="00EC3573">
        <w:rPr>
          <w:rFonts w:eastAsia="David"/>
          <w:rtl/>
        </w:rPr>
        <w:t xml:space="preserve"> (</w:t>
      </w:r>
      <w:r w:rsidRPr="00EC3573">
        <w:rPr>
          <w:rFonts w:eastAsia="David" w:hint="eastAsia"/>
          <w:rtl/>
        </w:rPr>
        <w:t>פרק</w:t>
      </w:r>
      <w:r w:rsidRPr="00EC3573">
        <w:rPr>
          <w:rFonts w:eastAsia="David"/>
          <w:rtl/>
        </w:rPr>
        <w:t xml:space="preserve"> </w:t>
      </w:r>
      <w:r w:rsidRPr="00EC3573">
        <w:rPr>
          <w:rFonts w:eastAsia="David" w:hint="eastAsia"/>
          <w:rtl/>
        </w:rPr>
        <w:t>ב</w:t>
      </w:r>
      <w:r w:rsidRPr="00EC3573">
        <w:rPr>
          <w:rFonts w:eastAsia="David"/>
          <w:rtl/>
        </w:rPr>
        <w:t>)</w:t>
      </w:r>
      <w:r w:rsidR="00A900DD" w:rsidRPr="00EC3573">
        <w:rPr>
          <w:rFonts w:eastAsia="David"/>
          <w:rtl/>
        </w:rPr>
        <w:t>.</w:t>
      </w:r>
    </w:p>
    <w:p w14:paraId="3A04117D" w14:textId="60298124" w:rsidR="00390B5E" w:rsidRPr="002A3E64" w:rsidRDefault="005326F8" w:rsidP="00935B21">
      <w:pPr>
        <w:pStyle w:val="2-"/>
        <w:ind w:left="342" w:hanging="367"/>
        <w:rPr>
          <w:rtl/>
        </w:rPr>
      </w:pPr>
      <w:bookmarkStart w:id="55" w:name="_Toc43400590"/>
      <w:bookmarkStart w:id="56" w:name="_Toc44931899"/>
      <w:bookmarkStart w:id="57"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5"/>
      <w:bookmarkEnd w:id="56"/>
      <w:bookmarkEnd w:id="57"/>
    </w:p>
    <w:p w14:paraId="491FC432" w14:textId="77777777" w:rsidR="00F81260" w:rsidRPr="00EC3573" w:rsidRDefault="005326F8" w:rsidP="005E70AD">
      <w:pPr>
        <w:pStyle w:val="3-"/>
        <w:rPr>
          <w:rFonts w:eastAsia="David"/>
          <w:rtl/>
        </w:rPr>
      </w:pPr>
      <w:r w:rsidRPr="00EC3573">
        <w:rPr>
          <w:rFonts w:eastAsia="David" w:hint="eastAsia"/>
          <w:rtl/>
        </w:rPr>
        <w:t>ככל</w:t>
      </w:r>
      <w:r w:rsidRPr="00EC3573">
        <w:rPr>
          <w:rFonts w:eastAsia="David"/>
          <w:rtl/>
        </w:rPr>
        <w:t xml:space="preserve"> שחלה על המציע חובת רישום</w:t>
      </w:r>
      <w:r w:rsidR="000B70FD" w:rsidRPr="00EC3573">
        <w:rPr>
          <w:rFonts w:eastAsia="David"/>
          <w:rtl/>
        </w:rPr>
        <w:t xml:space="preserve">, </w:t>
      </w:r>
      <w:r w:rsidR="000B70FD" w:rsidRPr="00EC3573">
        <w:rPr>
          <w:rFonts w:eastAsia="David" w:hint="eastAsia"/>
          <w:rtl/>
        </w:rPr>
        <w:t>על</w:t>
      </w:r>
      <w:r w:rsidR="000B70FD" w:rsidRPr="00EC3573">
        <w:rPr>
          <w:rFonts w:eastAsia="David"/>
          <w:rtl/>
        </w:rPr>
        <w:t xml:space="preserve"> </w:t>
      </w:r>
      <w:r w:rsidR="000B70FD" w:rsidRPr="00EC3573">
        <w:rPr>
          <w:rFonts w:eastAsia="David" w:hint="eastAsia"/>
          <w:rtl/>
        </w:rPr>
        <w:t>פי</w:t>
      </w:r>
      <w:r w:rsidR="000B70FD" w:rsidRPr="00EC3573">
        <w:rPr>
          <w:rFonts w:eastAsia="David"/>
          <w:rtl/>
        </w:rPr>
        <w:t xml:space="preserve"> </w:t>
      </w:r>
      <w:r w:rsidR="000B70FD" w:rsidRPr="00EC3573">
        <w:rPr>
          <w:rFonts w:eastAsia="David" w:hint="eastAsia"/>
          <w:rtl/>
        </w:rPr>
        <w:t>דין</w:t>
      </w:r>
      <w:r w:rsidR="000B70FD" w:rsidRPr="00EC3573">
        <w:rPr>
          <w:rFonts w:eastAsia="David"/>
          <w:rtl/>
        </w:rPr>
        <w:t>,</w:t>
      </w:r>
      <w:r w:rsidRPr="00EC3573">
        <w:rPr>
          <w:rFonts w:eastAsia="David"/>
          <w:rtl/>
        </w:rPr>
        <w:t xml:space="preserve"> בישראל, </w:t>
      </w:r>
      <w:r w:rsidR="00652E81" w:rsidRPr="00EC3573">
        <w:rPr>
          <w:rFonts w:eastAsia="David" w:hint="eastAsia"/>
          <w:rtl/>
        </w:rPr>
        <w:t>על</w:t>
      </w:r>
      <w:r w:rsidRPr="00EC3573">
        <w:rPr>
          <w:rFonts w:eastAsia="David" w:hint="eastAsia"/>
          <w:rtl/>
        </w:rPr>
        <w:t>יו</w:t>
      </w:r>
      <w:r w:rsidR="00652E81" w:rsidRPr="00EC3573">
        <w:rPr>
          <w:rFonts w:eastAsia="David"/>
          <w:rtl/>
        </w:rPr>
        <w:t xml:space="preserve"> להיות</w:t>
      </w:r>
      <w:r w:rsidRPr="00EC3573">
        <w:rPr>
          <w:rFonts w:eastAsia="David"/>
          <w:rtl/>
        </w:rPr>
        <w:t xml:space="preserve"> רשום כדין.</w:t>
      </w:r>
    </w:p>
    <w:p w14:paraId="62B69F8F" w14:textId="77777777" w:rsidR="00F43C9A" w:rsidRPr="00EC3573" w:rsidRDefault="005326F8" w:rsidP="005E70AD">
      <w:pPr>
        <w:pStyle w:val="3-"/>
        <w:rPr>
          <w:rFonts w:eastAsia="David"/>
          <w:rtl/>
        </w:rPr>
      </w:pPr>
      <w:r w:rsidRPr="00EC3573">
        <w:rPr>
          <w:rFonts w:eastAsia="David" w:hint="eastAsia"/>
          <w:rtl/>
        </w:rPr>
        <w:t>המציע</w:t>
      </w:r>
      <w:r w:rsidRPr="00EC3573">
        <w:rPr>
          <w:rFonts w:eastAsia="David"/>
          <w:rtl/>
        </w:rPr>
        <w:t xml:space="preserve"> </w:t>
      </w:r>
      <w:r w:rsidRPr="00EC3573">
        <w:rPr>
          <w:rFonts w:eastAsia="David" w:hint="eastAsia"/>
          <w:rtl/>
        </w:rPr>
        <w:t>עומד</w:t>
      </w:r>
      <w:r w:rsidR="004F1288" w:rsidRPr="00EC3573">
        <w:rPr>
          <w:rFonts w:eastAsia="David"/>
          <w:rtl/>
        </w:rPr>
        <w:t xml:space="preserve"> בדרישות </w:t>
      </w:r>
      <w:r w:rsidR="006B64EF" w:rsidRPr="00EC3573">
        <w:rPr>
          <w:rFonts w:eastAsia="David"/>
          <w:rtl/>
        </w:rPr>
        <w:t>חוק עסקאות גופים ציבוריים, התשל"ו- 1976</w:t>
      </w:r>
      <w:r w:rsidR="006B64EF" w:rsidRPr="00EC3573">
        <w:rPr>
          <w:rFonts w:eastAsia="David"/>
        </w:rPr>
        <w:t xml:space="preserve"> </w:t>
      </w:r>
      <w:r w:rsidR="006B64EF" w:rsidRPr="00EC3573">
        <w:rPr>
          <w:rFonts w:eastAsia="David"/>
          <w:rtl/>
        </w:rPr>
        <w:t>("חוק עסקאות גופים ציבוריים")</w:t>
      </w:r>
      <w:r w:rsidRPr="00EC3573">
        <w:rPr>
          <w:rFonts w:eastAsia="David"/>
          <w:rtl/>
        </w:rPr>
        <w:t>.</w:t>
      </w:r>
    </w:p>
    <w:p w14:paraId="13141249" w14:textId="77777777" w:rsidR="00866096" w:rsidRPr="005E70AD" w:rsidRDefault="005326F8" w:rsidP="005E70AD">
      <w:pPr>
        <w:pStyle w:val="3-"/>
        <w:rPr>
          <w:rFonts w:eastAsia="David"/>
          <w:rtl/>
        </w:rPr>
      </w:pPr>
      <w:r w:rsidRPr="00EC3573">
        <w:rPr>
          <w:rFonts w:eastAsia="David" w:hint="eastAsia"/>
          <w:rtl/>
        </w:rPr>
        <w:t>כלל</w:t>
      </w:r>
      <w:r w:rsidRPr="00EC3573">
        <w:rPr>
          <w:rFonts w:eastAsia="David"/>
          <w:rtl/>
        </w:rPr>
        <w:t xml:space="preserve"> </w:t>
      </w:r>
      <w:bookmarkStart w:id="58" w:name="show_IsSherutOrHR"/>
      <w:r w:rsidRPr="00EC3573">
        <w:rPr>
          <w:rFonts w:eastAsia="David" w:hint="eastAsia"/>
          <w:rtl/>
        </w:rPr>
        <w:t>השירותים</w:t>
      </w:r>
      <w:r w:rsidRPr="00EC3573">
        <w:rPr>
          <w:rFonts w:eastAsia="David"/>
          <w:rtl/>
        </w:rPr>
        <w:t xml:space="preserve"> </w:t>
      </w:r>
      <w:bookmarkEnd w:id="58"/>
      <w:r w:rsidRPr="00EC3573">
        <w:rPr>
          <w:rFonts w:eastAsia="David" w:hint="eastAsia"/>
          <w:rtl/>
        </w:rPr>
        <w:t>המוצעים</w:t>
      </w:r>
      <w:r w:rsidRPr="00EC3573">
        <w:rPr>
          <w:rFonts w:eastAsia="David"/>
          <w:rtl/>
        </w:rPr>
        <w:t xml:space="preserve"> </w:t>
      </w:r>
      <w:r w:rsidRPr="00EC3573">
        <w:rPr>
          <w:rFonts w:eastAsia="David" w:hint="eastAsia"/>
          <w:rtl/>
        </w:rPr>
        <w:t>על</w:t>
      </w:r>
      <w:r w:rsidRPr="00EC3573">
        <w:rPr>
          <w:rFonts w:eastAsia="David"/>
          <w:rtl/>
        </w:rPr>
        <w:t xml:space="preserve"> </w:t>
      </w:r>
      <w:r w:rsidRPr="00EC3573">
        <w:rPr>
          <w:rFonts w:eastAsia="David" w:hint="eastAsia"/>
          <w:rtl/>
        </w:rPr>
        <w:t>ידי</w:t>
      </w:r>
      <w:r w:rsidRPr="00EC3573">
        <w:rPr>
          <w:rFonts w:eastAsia="David"/>
          <w:rtl/>
        </w:rPr>
        <w:t xml:space="preserve"> </w:t>
      </w:r>
      <w:r w:rsidRPr="00EC3573">
        <w:rPr>
          <w:rFonts w:eastAsia="David" w:hint="eastAsia"/>
          <w:rtl/>
        </w:rPr>
        <w:t>המציע</w:t>
      </w:r>
      <w:r w:rsidRPr="00EC3573">
        <w:rPr>
          <w:rFonts w:eastAsia="David"/>
          <w:rtl/>
        </w:rPr>
        <w:t xml:space="preserve"> </w:t>
      </w:r>
      <w:r w:rsidRPr="00EC3573">
        <w:rPr>
          <w:rFonts w:eastAsia="David" w:hint="eastAsia"/>
          <w:rtl/>
        </w:rPr>
        <w:t>עומדים</w:t>
      </w:r>
      <w:r w:rsidRPr="00EC3573">
        <w:rPr>
          <w:rFonts w:eastAsia="David"/>
          <w:rtl/>
        </w:rPr>
        <w:t xml:space="preserve"> </w:t>
      </w:r>
      <w:r w:rsidRPr="00EC3573">
        <w:rPr>
          <w:rFonts w:eastAsia="David" w:hint="eastAsia"/>
          <w:rtl/>
        </w:rPr>
        <w:t>בדרישות</w:t>
      </w:r>
      <w:r w:rsidRPr="00EC3573">
        <w:rPr>
          <w:rFonts w:eastAsia="David"/>
          <w:rtl/>
        </w:rPr>
        <w:t xml:space="preserve"> </w:t>
      </w:r>
      <w:r w:rsidRPr="00EC3573">
        <w:rPr>
          <w:rFonts w:eastAsia="David" w:hint="eastAsia"/>
          <w:rtl/>
        </w:rPr>
        <w:t>הרישוי</w:t>
      </w:r>
      <w:r w:rsidRPr="00EC3573">
        <w:rPr>
          <w:rFonts w:eastAsia="David"/>
          <w:rtl/>
        </w:rPr>
        <w:t xml:space="preserve"> </w:t>
      </w:r>
      <w:r w:rsidRPr="00EC3573">
        <w:rPr>
          <w:rFonts w:eastAsia="David" w:hint="eastAsia"/>
          <w:rtl/>
        </w:rPr>
        <w:t>והתקנים</w:t>
      </w:r>
      <w:r w:rsidRPr="00EC3573">
        <w:rPr>
          <w:rFonts w:eastAsia="David"/>
          <w:rtl/>
        </w:rPr>
        <w:t xml:space="preserve"> </w:t>
      </w:r>
      <w:r w:rsidRPr="00EC3573">
        <w:rPr>
          <w:rFonts w:eastAsia="David" w:hint="eastAsia"/>
          <w:rtl/>
        </w:rPr>
        <w:t>הנדרשים</w:t>
      </w:r>
      <w:r w:rsidRPr="00EC3573">
        <w:rPr>
          <w:rFonts w:eastAsia="David"/>
          <w:rtl/>
        </w:rPr>
        <w:t xml:space="preserve"> </w:t>
      </w:r>
      <w:r w:rsidRPr="00EC3573">
        <w:rPr>
          <w:rFonts w:eastAsia="David" w:hint="eastAsia"/>
          <w:rtl/>
        </w:rPr>
        <w:t>על</w:t>
      </w:r>
      <w:r w:rsidRPr="00EC3573">
        <w:rPr>
          <w:rFonts w:eastAsia="David"/>
          <w:rtl/>
        </w:rPr>
        <w:t xml:space="preserve"> </w:t>
      </w:r>
      <w:r w:rsidRPr="00EC3573">
        <w:rPr>
          <w:rFonts w:eastAsia="David" w:hint="eastAsia"/>
          <w:rtl/>
        </w:rPr>
        <w:t>פי</w:t>
      </w:r>
      <w:r w:rsidRPr="00EC3573">
        <w:rPr>
          <w:rFonts w:eastAsia="David"/>
          <w:rtl/>
        </w:rPr>
        <w:t xml:space="preserve"> </w:t>
      </w:r>
      <w:r w:rsidRPr="00EC3573">
        <w:rPr>
          <w:rFonts w:eastAsia="David" w:hint="eastAsia"/>
          <w:rtl/>
        </w:rPr>
        <w:t>דין</w:t>
      </w:r>
      <w:r w:rsidRPr="00EC3573">
        <w:rPr>
          <w:rFonts w:eastAsia="David"/>
          <w:rtl/>
        </w:rPr>
        <w:t xml:space="preserve"> </w:t>
      </w:r>
      <w:r w:rsidRPr="00EC3573">
        <w:rPr>
          <w:rFonts w:eastAsia="David" w:hint="eastAsia"/>
          <w:rtl/>
        </w:rPr>
        <w:t>לצורך</w:t>
      </w:r>
      <w:r w:rsidRPr="00EC3573">
        <w:rPr>
          <w:rFonts w:eastAsia="David"/>
          <w:rtl/>
        </w:rPr>
        <w:t xml:space="preserve"> </w:t>
      </w:r>
      <w:r w:rsidRPr="00EC3573">
        <w:rPr>
          <w:rFonts w:eastAsia="David" w:hint="eastAsia"/>
          <w:rtl/>
        </w:rPr>
        <w:t>אספקתם</w:t>
      </w:r>
      <w:r w:rsidRPr="00EC3573">
        <w:rPr>
          <w:rFonts w:eastAsia="David"/>
          <w:rtl/>
        </w:rPr>
        <w:t xml:space="preserve">, </w:t>
      </w:r>
      <w:r w:rsidRPr="00EC3573">
        <w:rPr>
          <w:rFonts w:eastAsia="David" w:hint="eastAsia"/>
          <w:rtl/>
        </w:rPr>
        <w:t>ככל</w:t>
      </w:r>
      <w:r w:rsidRPr="00EC3573">
        <w:rPr>
          <w:rFonts w:eastAsia="David"/>
          <w:rtl/>
        </w:rPr>
        <w:t xml:space="preserve"> </w:t>
      </w:r>
      <w:r w:rsidRPr="00EC3573">
        <w:rPr>
          <w:rFonts w:eastAsia="David" w:hint="eastAsia"/>
          <w:rtl/>
        </w:rPr>
        <w:t>שישנם</w:t>
      </w:r>
      <w:r w:rsidRPr="00EC3573">
        <w:rPr>
          <w:rFonts w:eastAsia="David"/>
          <w:rtl/>
        </w:rPr>
        <w:t>.</w:t>
      </w:r>
    </w:p>
    <w:p w14:paraId="040E2C20" w14:textId="77777777" w:rsidR="00390B5E" w:rsidRPr="002A3E64" w:rsidRDefault="005326F8" w:rsidP="00935B21">
      <w:pPr>
        <w:pStyle w:val="2-"/>
        <w:ind w:left="342"/>
        <w:rPr>
          <w:rtl/>
        </w:rPr>
      </w:pPr>
      <w:bookmarkStart w:id="59" w:name="_Toc32477196"/>
      <w:bookmarkStart w:id="60" w:name="_Toc43400591"/>
      <w:bookmarkStart w:id="61" w:name="_Toc44931900"/>
      <w:bookmarkStart w:id="62" w:name="_Toc44931987"/>
      <w:bookmarkStart w:id="63" w:name="show_professionalConditions"/>
      <w:bookmarkEnd w:id="5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0"/>
      <w:bookmarkEnd w:id="61"/>
      <w:bookmarkEnd w:id="62"/>
    </w:p>
    <w:p w14:paraId="71CAA51C" w14:textId="5F62742F" w:rsidR="00BC5A1E" w:rsidRPr="00C7399A" w:rsidRDefault="00BC5A1E" w:rsidP="005E70AD">
      <w:pPr>
        <w:pStyle w:val="3-"/>
      </w:pPr>
      <w:r w:rsidRPr="00EC3573">
        <w:rPr>
          <w:rFonts w:eastAsia="David"/>
          <w:rtl/>
        </w:rPr>
        <w:t>במסגרת מכרז זה, נדרש המציע להציג צוות</w:t>
      </w:r>
      <w:r w:rsidR="00B1769A" w:rsidRPr="00EC3573">
        <w:rPr>
          <w:rFonts w:eastAsia="David"/>
          <w:rtl/>
        </w:rPr>
        <w:t xml:space="preserve"> של 3 </w:t>
      </w:r>
      <w:r w:rsidRPr="00EC3573">
        <w:rPr>
          <w:rFonts w:eastAsia="David"/>
          <w:rtl/>
        </w:rPr>
        <w:t xml:space="preserve">יועצים </w:t>
      </w:r>
      <w:r w:rsidRPr="00EC3573">
        <w:rPr>
          <w:rFonts w:eastAsia="David" w:hint="eastAsia"/>
          <w:rtl/>
        </w:rPr>
        <w:t>נותני</w:t>
      </w:r>
      <w:r w:rsidRPr="00EC3573">
        <w:rPr>
          <w:rFonts w:eastAsia="David"/>
          <w:rtl/>
        </w:rPr>
        <w:t xml:space="preserve"> </w:t>
      </w:r>
      <w:r w:rsidRPr="00EC3573">
        <w:rPr>
          <w:rFonts w:eastAsia="David" w:hint="eastAsia"/>
          <w:rtl/>
        </w:rPr>
        <w:t>שירותים</w:t>
      </w:r>
      <w:r w:rsidRPr="00EC3573">
        <w:rPr>
          <w:rFonts w:eastAsia="David"/>
          <w:rtl/>
        </w:rPr>
        <w:t xml:space="preserve"> אשר יעמדו בתנאי הסף המקצועיים המפורטים להלן (להלן "</w:t>
      </w:r>
      <w:r w:rsidRPr="00EC3573">
        <w:rPr>
          <w:rFonts w:eastAsia="David" w:hint="eastAsia"/>
          <w:rtl/>
        </w:rPr>
        <w:t>הצוות</w:t>
      </w:r>
      <w:r w:rsidR="007B45AF" w:rsidRPr="00EC3573">
        <w:rPr>
          <w:rFonts w:eastAsia="David"/>
          <w:rtl/>
        </w:rPr>
        <w:t>")</w:t>
      </w:r>
      <w:r w:rsidR="006677A5" w:rsidRPr="00EC3573">
        <w:rPr>
          <w:rFonts w:eastAsia="David"/>
          <w:rtl/>
        </w:rPr>
        <w:t>.</w:t>
      </w:r>
      <w:r w:rsidR="00B1769A" w:rsidRPr="00EC3573">
        <w:rPr>
          <w:rFonts w:eastAsia="David"/>
          <w:rtl/>
        </w:rPr>
        <w:t xml:space="preserve"> הצוות יורכב ממנהל צוות ו2 אנשי צוות נוספים</w:t>
      </w:r>
      <w:r w:rsidR="00B1769A" w:rsidRPr="00C7399A">
        <w:rPr>
          <w:rtl/>
        </w:rPr>
        <w:t>.</w:t>
      </w:r>
    </w:p>
    <w:p w14:paraId="0A0F3686" w14:textId="1E1D4C7D" w:rsidR="00BC5A1E" w:rsidRPr="00EC3573" w:rsidRDefault="00BC5A1E" w:rsidP="005E70AD">
      <w:pPr>
        <w:pStyle w:val="3-"/>
        <w:rPr>
          <w:rFonts w:eastAsia="David"/>
        </w:rPr>
      </w:pPr>
      <w:r w:rsidRPr="00EC3573">
        <w:rPr>
          <w:rFonts w:eastAsia="David"/>
          <w:rtl/>
        </w:rPr>
        <w:lastRenderedPageBreak/>
        <w:t>על המציע להגדיר א</w:t>
      </w:r>
      <w:r w:rsidR="00B1769A" w:rsidRPr="00EC3573">
        <w:rPr>
          <w:rFonts w:eastAsia="David" w:hint="eastAsia"/>
          <w:rtl/>
        </w:rPr>
        <w:t>ת</w:t>
      </w:r>
      <w:r w:rsidR="00B1769A" w:rsidRPr="00EC3573">
        <w:rPr>
          <w:rFonts w:eastAsia="David"/>
          <w:rtl/>
        </w:rPr>
        <w:t xml:space="preserve"> </w:t>
      </w:r>
      <w:r w:rsidRPr="00EC3573">
        <w:rPr>
          <w:rFonts w:eastAsia="David"/>
          <w:rtl/>
        </w:rPr>
        <w:t xml:space="preserve">מנהל הצוות והוא ישמש מטעמו כאיש הקשר עם המשרד ויהיה אחראי על הנושאים המקצועיים ועל הנושאים המינהליים אל מול המשרד. </w:t>
      </w:r>
    </w:p>
    <w:p w14:paraId="2EBF848B" w14:textId="2DC55EFC" w:rsidR="00CC3072" w:rsidRPr="00EC3573" w:rsidRDefault="00BC5A1E" w:rsidP="005E70AD">
      <w:pPr>
        <w:pStyle w:val="3-"/>
        <w:rPr>
          <w:rFonts w:eastAsia="David"/>
        </w:rPr>
      </w:pPr>
      <w:r w:rsidRPr="00EC3573">
        <w:rPr>
          <w:rFonts w:eastAsia="David" w:hint="eastAsia"/>
          <w:rtl/>
        </w:rPr>
        <w:t>מנהל</w:t>
      </w:r>
      <w:r w:rsidRPr="00EC3573">
        <w:rPr>
          <w:rFonts w:eastAsia="David"/>
          <w:rtl/>
        </w:rPr>
        <w:t xml:space="preserve"> הצוות יעמוד</w:t>
      </w:r>
      <w:r w:rsidR="009D4251" w:rsidRPr="00EC3573">
        <w:rPr>
          <w:rFonts w:eastAsia="David"/>
          <w:rtl/>
        </w:rPr>
        <w:t xml:space="preserve"> באח</w:t>
      </w:r>
      <w:r w:rsidR="009D4251" w:rsidRPr="00EC3573">
        <w:rPr>
          <w:rFonts w:eastAsia="David" w:hint="eastAsia"/>
          <w:rtl/>
        </w:rPr>
        <w:t>ת</w:t>
      </w:r>
      <w:r w:rsidR="009D4251" w:rsidRPr="00EC3573">
        <w:rPr>
          <w:rFonts w:eastAsia="David"/>
          <w:rtl/>
        </w:rPr>
        <w:t xml:space="preserve"> </w:t>
      </w:r>
      <w:r w:rsidR="009D4251" w:rsidRPr="00EC3573">
        <w:rPr>
          <w:rFonts w:eastAsia="David" w:hint="eastAsia"/>
          <w:rtl/>
        </w:rPr>
        <w:t>משתי</w:t>
      </w:r>
      <w:r w:rsidR="009D4251" w:rsidRPr="00EC3573">
        <w:rPr>
          <w:rFonts w:eastAsia="David"/>
          <w:rtl/>
        </w:rPr>
        <w:t xml:space="preserve"> </w:t>
      </w:r>
      <w:r w:rsidR="009D4251" w:rsidRPr="00EC3573">
        <w:rPr>
          <w:rFonts w:eastAsia="David" w:hint="eastAsia"/>
          <w:rtl/>
        </w:rPr>
        <w:t>החלופות</w:t>
      </w:r>
      <w:r w:rsidR="009D4251" w:rsidRPr="00EC3573">
        <w:rPr>
          <w:rFonts w:eastAsia="David"/>
          <w:rtl/>
        </w:rPr>
        <w:t xml:space="preserve"> </w:t>
      </w:r>
      <w:r w:rsidR="009D4251" w:rsidRPr="00EC3573">
        <w:rPr>
          <w:rFonts w:eastAsia="David" w:hint="eastAsia"/>
          <w:rtl/>
        </w:rPr>
        <w:t>הבאות</w:t>
      </w:r>
      <w:r w:rsidR="009D4251" w:rsidRPr="00EC3573">
        <w:rPr>
          <w:rFonts w:eastAsia="David" w:hint="cs"/>
          <w:rtl/>
        </w:rPr>
        <w:t>:</w:t>
      </w:r>
    </w:p>
    <w:p w14:paraId="07FBB6DE" w14:textId="77777777" w:rsidR="00B4747A" w:rsidRPr="005E70AD" w:rsidRDefault="00B4747A" w:rsidP="006217BB">
      <w:pPr>
        <w:pStyle w:val="4-"/>
        <w:rPr>
          <w:rtl/>
        </w:rPr>
      </w:pPr>
      <w:r w:rsidRPr="006D382E">
        <w:rPr>
          <w:rFonts w:hint="eastAsia"/>
          <w:rtl/>
        </w:rPr>
        <w:t>מנהל</w:t>
      </w:r>
      <w:r w:rsidRPr="006D382E">
        <w:rPr>
          <w:rtl/>
        </w:rPr>
        <w:t xml:space="preserve"> </w:t>
      </w:r>
      <w:r w:rsidRPr="00172F38">
        <w:rPr>
          <w:rFonts w:hint="eastAsia"/>
          <w:rtl/>
        </w:rPr>
        <w:t>צוות</w:t>
      </w:r>
      <w:r w:rsidRPr="00172F38">
        <w:rPr>
          <w:rtl/>
        </w:rPr>
        <w:t xml:space="preserve"> </w:t>
      </w:r>
      <w:r w:rsidRPr="00172F38">
        <w:rPr>
          <w:rFonts w:hint="eastAsia"/>
          <w:rtl/>
        </w:rPr>
        <w:t>העונה</w:t>
      </w:r>
      <w:r w:rsidRPr="00172F38">
        <w:rPr>
          <w:rtl/>
        </w:rPr>
        <w:t xml:space="preserve"> </w:t>
      </w:r>
      <w:r w:rsidRPr="00172F38">
        <w:rPr>
          <w:rFonts w:hint="eastAsia"/>
          <w:rtl/>
        </w:rPr>
        <w:t>על</w:t>
      </w:r>
      <w:r w:rsidRPr="00172F38">
        <w:rPr>
          <w:rtl/>
        </w:rPr>
        <w:t xml:space="preserve"> 2 </w:t>
      </w:r>
      <w:r w:rsidRPr="00172F38">
        <w:rPr>
          <w:rFonts w:hint="eastAsia"/>
          <w:rtl/>
        </w:rPr>
        <w:t>התנאים</w:t>
      </w:r>
      <w:r w:rsidRPr="00172F38">
        <w:rPr>
          <w:rtl/>
        </w:rPr>
        <w:t xml:space="preserve"> </w:t>
      </w:r>
      <w:r w:rsidRPr="00172F38">
        <w:rPr>
          <w:rFonts w:hint="eastAsia"/>
          <w:rtl/>
        </w:rPr>
        <w:t>הבאים</w:t>
      </w:r>
      <w:r w:rsidRPr="00EE0A02">
        <w:rPr>
          <w:rtl/>
        </w:rPr>
        <w:t xml:space="preserve"> </w:t>
      </w:r>
      <w:r w:rsidRPr="00EE0A02">
        <w:rPr>
          <w:rFonts w:hint="eastAsia"/>
          <w:rtl/>
        </w:rPr>
        <w:t>במצטבר</w:t>
      </w:r>
      <w:r w:rsidRPr="00EE0A02">
        <w:rPr>
          <w:rtl/>
        </w:rPr>
        <w:t>:</w:t>
      </w:r>
    </w:p>
    <w:p w14:paraId="6C5784B0" w14:textId="3DC662B3" w:rsidR="00007D09" w:rsidRPr="005E70AD" w:rsidRDefault="009D4251" w:rsidP="005E70AD">
      <w:pPr>
        <w:pStyle w:val="5-"/>
        <w:rPr>
          <w:rtl/>
        </w:rPr>
      </w:pPr>
      <w:r w:rsidRPr="00007D09">
        <w:rPr>
          <w:rFonts w:eastAsia="David"/>
          <w:rtl/>
        </w:rPr>
        <w:t>בעל תואר תואר ראשון לפחות בכלכלה, חשבונאות או מנהל עסקים ממוסד אקדמי מוכר בישראל על ידי המועצה להשכלה גבוהה</w:t>
      </w:r>
      <w:r>
        <w:rPr>
          <w:rFonts w:hint="cs"/>
          <w:rtl/>
        </w:rPr>
        <w:t xml:space="preserve">. </w:t>
      </w:r>
      <w:r w:rsidRPr="0019483F">
        <w:rPr>
          <w:rFonts w:hint="eastAsia"/>
          <w:rtl/>
        </w:rPr>
        <w:t>מנהל</w:t>
      </w:r>
      <w:r w:rsidRPr="0019483F">
        <w:rPr>
          <w:rtl/>
        </w:rPr>
        <w:t xml:space="preserve"> צוות בעל ת</w:t>
      </w:r>
      <w:r w:rsidRPr="0019483F">
        <w:rPr>
          <w:rFonts w:hint="eastAsia"/>
          <w:rtl/>
        </w:rPr>
        <w:t>ארים</w:t>
      </w:r>
      <w:r w:rsidRPr="0019483F">
        <w:rPr>
          <w:rtl/>
        </w:rPr>
        <w:t xml:space="preserve"> אקדמ</w:t>
      </w:r>
      <w:r w:rsidRPr="0019483F">
        <w:rPr>
          <w:rFonts w:hint="eastAsia"/>
          <w:rtl/>
        </w:rPr>
        <w:t>יים</w:t>
      </w:r>
      <w:r w:rsidRPr="0019483F">
        <w:rPr>
          <w:rtl/>
        </w:rPr>
        <w:t xml:space="preserve"> ממוסד אקדמי מחוץ לארץ ימציא אישור שקילת תואר מחו"ל לתואר אקדמי ישראלי מהמחלקה להערכת תארים אקדמיים מחו"ל של משרד החינוך</w:t>
      </w:r>
    </w:p>
    <w:p w14:paraId="28906DD0" w14:textId="0A2FF1AF" w:rsidR="00B4747A" w:rsidRDefault="00B4747A" w:rsidP="005E70AD">
      <w:pPr>
        <w:pStyle w:val="5-"/>
        <w:ind w:left="1815" w:hanging="794"/>
      </w:pPr>
      <w:r w:rsidRPr="005E70AD">
        <w:rPr>
          <w:rFonts w:eastAsia="David" w:hint="eastAsia"/>
          <w:rtl/>
        </w:rPr>
        <w:t>בעל</w:t>
      </w:r>
      <w:r>
        <w:rPr>
          <w:rFonts w:hint="cs"/>
          <w:rtl/>
        </w:rPr>
        <w:t xml:space="preserve"> ניסיון מקצועי של מעל 10 שנים בעבודה כלכלית.</w:t>
      </w:r>
    </w:p>
    <w:p w14:paraId="09C2E217" w14:textId="33124894" w:rsidR="00B4747A" w:rsidRPr="00434133" w:rsidRDefault="00B4747A" w:rsidP="005E70AD">
      <w:pPr>
        <w:pStyle w:val="6-0"/>
        <w:numPr>
          <w:ilvl w:val="0"/>
          <w:numId w:val="0"/>
        </w:numPr>
        <w:ind w:left="1192" w:hanging="992"/>
        <w:rPr>
          <w:rtl/>
        </w:rPr>
      </w:pPr>
      <w:r>
        <w:rPr>
          <w:rFonts w:hint="cs"/>
          <w:rtl/>
        </w:rPr>
        <w:t>או</w:t>
      </w:r>
    </w:p>
    <w:p w14:paraId="190635C4" w14:textId="77777777" w:rsidR="00B4747A" w:rsidRPr="005E70AD" w:rsidRDefault="00B4747A">
      <w:pPr>
        <w:pStyle w:val="4-"/>
        <w:pPrChange w:id="64" w:author="סתיו אשכנזי" w:date="2024-12-03T15:56:00Z">
          <w:pPr>
            <w:pStyle w:val="5-"/>
            <w:ind w:left="1815" w:hanging="794"/>
          </w:pPr>
        </w:pPrChange>
      </w:pPr>
      <w:bookmarkStart w:id="65" w:name="_GoBack"/>
      <w:bookmarkEnd w:id="63"/>
      <w:r w:rsidRPr="005E70AD">
        <w:rPr>
          <w:rFonts w:hint="eastAsia"/>
          <w:rtl/>
        </w:rPr>
        <w:t>מנהל</w:t>
      </w:r>
      <w:r w:rsidRPr="005E70AD">
        <w:rPr>
          <w:rtl/>
        </w:rPr>
        <w:t xml:space="preserve"> </w:t>
      </w:r>
      <w:r w:rsidRPr="005E70AD">
        <w:rPr>
          <w:rFonts w:hint="eastAsia"/>
          <w:rtl/>
        </w:rPr>
        <w:t>צוות</w:t>
      </w:r>
      <w:r w:rsidRPr="005E70AD">
        <w:rPr>
          <w:rtl/>
        </w:rPr>
        <w:t xml:space="preserve"> </w:t>
      </w:r>
      <w:r w:rsidRPr="005E70AD">
        <w:rPr>
          <w:rFonts w:hint="eastAsia"/>
          <w:rtl/>
        </w:rPr>
        <w:t>העונה</w:t>
      </w:r>
      <w:r w:rsidRPr="005E70AD">
        <w:rPr>
          <w:rtl/>
        </w:rPr>
        <w:t xml:space="preserve"> </w:t>
      </w:r>
      <w:r w:rsidRPr="005E70AD">
        <w:rPr>
          <w:rFonts w:hint="eastAsia"/>
          <w:rtl/>
        </w:rPr>
        <w:t>על</w:t>
      </w:r>
      <w:r w:rsidRPr="005E70AD">
        <w:rPr>
          <w:rtl/>
        </w:rPr>
        <w:t xml:space="preserve"> 2 </w:t>
      </w:r>
      <w:r w:rsidRPr="005E70AD">
        <w:rPr>
          <w:rFonts w:hint="eastAsia"/>
          <w:rtl/>
        </w:rPr>
        <w:t>התנאים</w:t>
      </w:r>
      <w:r w:rsidRPr="005E70AD">
        <w:rPr>
          <w:rtl/>
        </w:rPr>
        <w:t xml:space="preserve"> </w:t>
      </w:r>
      <w:r w:rsidRPr="005E70AD">
        <w:rPr>
          <w:rFonts w:hint="eastAsia"/>
          <w:rtl/>
        </w:rPr>
        <w:t>הבאים</w:t>
      </w:r>
      <w:r w:rsidRPr="005E70AD">
        <w:rPr>
          <w:rtl/>
        </w:rPr>
        <w:t xml:space="preserve"> </w:t>
      </w:r>
      <w:r w:rsidRPr="005E70AD">
        <w:rPr>
          <w:rFonts w:hint="eastAsia"/>
          <w:rtl/>
        </w:rPr>
        <w:t>במצטבר</w:t>
      </w:r>
      <w:r w:rsidRPr="005E70AD">
        <w:rPr>
          <w:rtl/>
        </w:rPr>
        <w:t>:</w:t>
      </w:r>
    </w:p>
    <w:bookmarkEnd w:id="65"/>
    <w:p w14:paraId="57D9823A" w14:textId="0470306B" w:rsidR="00B4747A" w:rsidRDefault="00B4747A" w:rsidP="002E7916">
      <w:pPr>
        <w:pStyle w:val="5-"/>
        <w:ind w:left="1815" w:hanging="794"/>
      </w:pPr>
      <w:r w:rsidRPr="007B45AF">
        <w:rPr>
          <w:rtl/>
        </w:rPr>
        <w:t>בעל תואר ראשון לפחות בכלכלה, חשבונאות או מנהל עסקים</w:t>
      </w:r>
      <w:r>
        <w:rPr>
          <w:rFonts w:hint="cs"/>
          <w:rtl/>
        </w:rPr>
        <w:t xml:space="preserve"> ובעל תואר שני או שלישי</w:t>
      </w:r>
      <w:r w:rsidRPr="007B45AF">
        <w:rPr>
          <w:rtl/>
        </w:rPr>
        <w:t xml:space="preserve"> ממוסד אקדמי מוכר בישראל על ידי המועצה להשכלה גבוהה</w:t>
      </w:r>
      <w:r>
        <w:rPr>
          <w:rFonts w:hint="cs"/>
          <w:rtl/>
        </w:rPr>
        <w:t xml:space="preserve">. </w:t>
      </w:r>
      <w:r w:rsidRPr="0019483F">
        <w:rPr>
          <w:rFonts w:hint="eastAsia"/>
          <w:rtl/>
        </w:rPr>
        <w:t>מנהל</w:t>
      </w:r>
      <w:r w:rsidRPr="0019483F">
        <w:rPr>
          <w:rtl/>
        </w:rPr>
        <w:t xml:space="preserve"> צוות בעל ת</w:t>
      </w:r>
      <w:r w:rsidRPr="0019483F">
        <w:rPr>
          <w:rFonts w:hint="eastAsia"/>
          <w:rtl/>
        </w:rPr>
        <w:t>ארים</w:t>
      </w:r>
      <w:r w:rsidRPr="0019483F">
        <w:rPr>
          <w:rtl/>
        </w:rPr>
        <w:t xml:space="preserve"> אקדמ</w:t>
      </w:r>
      <w:r w:rsidRPr="0019483F">
        <w:rPr>
          <w:rFonts w:hint="eastAsia"/>
          <w:rtl/>
        </w:rPr>
        <w:t>יים</w:t>
      </w:r>
      <w:r w:rsidRPr="0019483F">
        <w:rPr>
          <w:rtl/>
        </w:rPr>
        <w:t xml:space="preserve"> ממוסד אקדמי מחוץ לארץ ימציא אישור שקילת תואר מחו"ל לתואר אקדמי ישראלי מהמחלקה להערכת תארים אקדמיים מחו"ל של משרד</w:t>
      </w:r>
      <w:r>
        <w:rPr>
          <w:rFonts w:hint="cs"/>
          <w:rtl/>
        </w:rPr>
        <w:t xml:space="preserve"> החינוך</w:t>
      </w:r>
    </w:p>
    <w:p w14:paraId="044C95D3" w14:textId="6440CD43" w:rsidR="00A92235" w:rsidRPr="00FC7099" w:rsidRDefault="00B4747A" w:rsidP="005E70AD">
      <w:pPr>
        <w:pStyle w:val="5-"/>
        <w:ind w:left="1815" w:hanging="794"/>
        <w:rPr>
          <w:rtl/>
        </w:rPr>
      </w:pPr>
      <w:r>
        <w:rPr>
          <w:rFonts w:hint="cs"/>
          <w:rtl/>
        </w:rPr>
        <w:t xml:space="preserve">בעל ניסיון מקצועי של מעל 7 שנים בעבודה כלכלית. </w:t>
      </w:r>
    </w:p>
    <w:p w14:paraId="6F5968D9" w14:textId="389079C8" w:rsidR="00B93A84" w:rsidRPr="006D382E" w:rsidRDefault="00B1769A">
      <w:pPr>
        <w:pStyle w:val="3-"/>
        <w:rPr>
          <w:rtl/>
        </w:rPr>
        <w:pPrChange w:id="66" w:author="סתיו אשכנזי" w:date="2024-12-03T15:57:00Z">
          <w:pPr>
            <w:pStyle w:val="4-"/>
          </w:pPr>
        </w:pPrChange>
      </w:pPr>
      <w:r>
        <w:rPr>
          <w:rFonts w:hint="cs"/>
          <w:rtl/>
        </w:rPr>
        <w:t xml:space="preserve">אנשי הצוות, שאינם מנהל הצוות, יעמדו בדרישות הבאות: </w:t>
      </w:r>
    </w:p>
    <w:p w14:paraId="54183A4D" w14:textId="210B680B" w:rsidR="00B93A84" w:rsidRPr="006C256C" w:rsidRDefault="005326F8">
      <w:pPr>
        <w:pStyle w:val="4-"/>
        <w:rPr>
          <w:rtl/>
        </w:rPr>
        <w:pPrChange w:id="67" w:author="סתיו אשכנזי" w:date="2024-12-03T15:57:00Z">
          <w:pPr>
            <w:pStyle w:val="5-"/>
          </w:pPr>
        </w:pPrChange>
      </w:pPr>
      <w:bookmarkStart w:id="68" w:name="show_isVetek1"/>
      <w:r>
        <w:rPr>
          <w:rFonts w:hint="cs"/>
          <w:rtl/>
        </w:rPr>
        <w:t>שנות נסיון</w:t>
      </w:r>
      <w:r w:rsidR="003A4E27" w:rsidRPr="006C256C">
        <w:rPr>
          <w:rFonts w:hint="cs"/>
          <w:rtl/>
        </w:rPr>
        <w:t xml:space="preserve"> </w:t>
      </w:r>
      <w:r w:rsidR="003A4E27" w:rsidRPr="006C256C">
        <w:rPr>
          <w:rtl/>
        </w:rPr>
        <w:t>–</w:t>
      </w:r>
      <w:r w:rsidR="003A4E27" w:rsidRPr="006C256C">
        <w:rPr>
          <w:rFonts w:hint="cs"/>
          <w:rtl/>
        </w:rPr>
        <w:t xml:space="preserve"> </w:t>
      </w:r>
      <w:bookmarkStart w:id="69" w:name="show_HTzevetShanimNisayon1"/>
      <w:r w:rsidRPr="006C256C">
        <w:rPr>
          <w:rtl/>
        </w:rPr>
        <w:t>ניסיון</w:t>
      </w:r>
      <w:r w:rsidR="00175E19">
        <w:rPr>
          <w:rFonts w:hint="cs"/>
          <w:rtl/>
        </w:rPr>
        <w:t xml:space="preserve"> מוכח</w:t>
      </w:r>
      <w:r w:rsidRPr="006C256C">
        <w:rPr>
          <w:rtl/>
        </w:rPr>
        <w:t xml:space="preserve"> של </w:t>
      </w:r>
      <w:bookmarkStart w:id="70" w:name="MisparShanimNisayon1"/>
      <w:r w:rsidR="00175E19">
        <w:rPr>
          <w:rFonts w:hint="cs"/>
          <w:rtl/>
        </w:rPr>
        <w:t>ארבע (</w:t>
      </w:r>
      <w:r w:rsidRPr="006C256C">
        <w:rPr>
          <w:rFonts w:hint="cs"/>
        </w:rPr>
        <w:t>4</w:t>
      </w:r>
      <w:bookmarkEnd w:id="70"/>
      <w:r w:rsidR="00175E19">
        <w:rPr>
          <w:rFonts w:hint="cs"/>
          <w:rtl/>
        </w:rPr>
        <w:t xml:space="preserve">) </w:t>
      </w:r>
      <w:r w:rsidRPr="006C256C">
        <w:rPr>
          <w:rtl/>
        </w:rPr>
        <w:t>שנים</w:t>
      </w:r>
      <w:r w:rsidRPr="006C256C">
        <w:rPr>
          <w:rFonts w:hint="cs"/>
          <w:rtl/>
        </w:rPr>
        <w:t xml:space="preserve"> </w:t>
      </w:r>
      <w:bookmarkStart w:id="71" w:name="SugNisayon1"/>
      <w:r w:rsidR="00BC5A1E">
        <w:rPr>
          <w:rFonts w:hint="cs"/>
          <w:rtl/>
        </w:rPr>
        <w:t>לפחות</w:t>
      </w:r>
      <w:r w:rsidRPr="006C256C">
        <w:rPr>
          <w:rtl/>
        </w:rPr>
        <w:t xml:space="preserve"> בעבודה כלכלית</w:t>
      </w:r>
      <w:bookmarkEnd w:id="71"/>
      <w:r w:rsidRPr="006C256C">
        <w:rPr>
          <w:rtl/>
        </w:rPr>
        <w:t>.</w:t>
      </w:r>
      <w:bookmarkEnd w:id="69"/>
    </w:p>
    <w:bookmarkEnd w:id="68"/>
    <w:p w14:paraId="40818459" w14:textId="0EE6BA9D" w:rsidR="00B93A84" w:rsidRPr="006C256C" w:rsidRDefault="005326F8">
      <w:pPr>
        <w:pStyle w:val="4-"/>
        <w:rPr>
          <w:rtl/>
        </w:rPr>
        <w:pPrChange w:id="72" w:author="סתיו אשכנזי" w:date="2024-12-03T15:57:00Z">
          <w:pPr>
            <w:pStyle w:val="5-"/>
          </w:pPr>
        </w:pPrChange>
      </w:pPr>
      <w:r w:rsidRPr="006C256C">
        <w:rPr>
          <w:rFonts w:hint="cs"/>
          <w:rtl/>
        </w:rPr>
        <w:t xml:space="preserve">השכלה </w:t>
      </w:r>
      <w:r w:rsidRPr="006C256C">
        <w:rPr>
          <w:rtl/>
        </w:rPr>
        <w:t>–</w:t>
      </w:r>
      <w:r>
        <w:t xml:space="preserve"> </w:t>
      </w:r>
      <w:bookmarkStart w:id="73" w:name="Toar1"/>
      <w:r w:rsidR="00B74061" w:rsidRPr="003908DC">
        <w:rPr>
          <w:rFonts w:hint="eastAsia"/>
          <w:rtl/>
        </w:rPr>
        <w:t>בעל</w:t>
      </w:r>
      <w:r w:rsidR="00B74061" w:rsidRPr="00671BE1">
        <w:rPr>
          <w:rtl/>
        </w:rPr>
        <w:t xml:space="preserve"> תוא</w:t>
      </w:r>
      <w:r w:rsidR="00B74061" w:rsidRPr="00694305">
        <w:rPr>
          <w:rtl/>
        </w:rPr>
        <w:t xml:space="preserve">ר </w:t>
      </w:r>
      <w:r w:rsidR="00B74061" w:rsidRPr="00671BE1">
        <w:rPr>
          <w:rtl/>
        </w:rPr>
        <w:t xml:space="preserve">ראשון לפחות בכלכלה, </w:t>
      </w:r>
      <w:r w:rsidR="00B74061" w:rsidRPr="00671BE1">
        <w:rPr>
          <w:rFonts w:hint="eastAsia"/>
          <w:rtl/>
        </w:rPr>
        <w:t>חשבונאות</w:t>
      </w:r>
      <w:r w:rsidR="00B74061" w:rsidRPr="00671BE1">
        <w:rPr>
          <w:rtl/>
        </w:rPr>
        <w:t xml:space="preserve"> </w:t>
      </w:r>
      <w:r w:rsidR="00B74061" w:rsidRPr="00671BE1">
        <w:rPr>
          <w:rFonts w:hint="eastAsia"/>
          <w:rtl/>
        </w:rPr>
        <w:t>או</w:t>
      </w:r>
      <w:r w:rsidR="00B74061" w:rsidRPr="00671BE1">
        <w:rPr>
          <w:rtl/>
        </w:rPr>
        <w:t xml:space="preserve"> </w:t>
      </w:r>
      <w:r w:rsidR="00B74061" w:rsidRPr="00671BE1">
        <w:rPr>
          <w:rFonts w:hint="eastAsia"/>
          <w:rtl/>
        </w:rPr>
        <w:t>מנהל</w:t>
      </w:r>
      <w:r w:rsidR="00B74061" w:rsidRPr="00671BE1">
        <w:rPr>
          <w:rtl/>
        </w:rPr>
        <w:t xml:space="preserve"> </w:t>
      </w:r>
      <w:r w:rsidR="00B74061" w:rsidRPr="00671BE1">
        <w:rPr>
          <w:rFonts w:hint="eastAsia"/>
          <w:rtl/>
        </w:rPr>
        <w:t>עסקים</w:t>
      </w:r>
      <w:r w:rsidR="00B74061" w:rsidRPr="00671BE1">
        <w:rPr>
          <w:rtl/>
        </w:rPr>
        <w:t xml:space="preserve"> ממוסד אקדמי</w:t>
      </w:r>
      <w:r w:rsidR="00B74061" w:rsidRPr="00671BE1">
        <w:t xml:space="preserve"> </w:t>
      </w:r>
      <w:r w:rsidR="00B74061" w:rsidRPr="00671BE1">
        <w:rPr>
          <w:rtl/>
        </w:rPr>
        <w:t>מוכר</w:t>
      </w:r>
      <w:r w:rsidR="00B74061" w:rsidRPr="00671BE1">
        <w:t xml:space="preserve"> </w:t>
      </w:r>
      <w:r w:rsidR="00B74061" w:rsidRPr="00671BE1">
        <w:rPr>
          <w:rtl/>
        </w:rPr>
        <w:t>בישראל על ידי המועצה להשכלה גבוהה.</w:t>
      </w:r>
      <w:r w:rsidR="00B74061" w:rsidRPr="00AA14CA">
        <w:rPr>
          <w:rtl/>
        </w:rPr>
        <w:t xml:space="preserve"> </w:t>
      </w:r>
      <w:r w:rsidR="002E7916">
        <w:rPr>
          <w:rFonts w:hint="cs"/>
          <w:rtl/>
        </w:rPr>
        <w:t>איש</w:t>
      </w:r>
      <w:r w:rsidR="00B74061" w:rsidRPr="00AA14CA">
        <w:rPr>
          <w:rtl/>
        </w:rPr>
        <w:t xml:space="preserve"> צוות בעל תואר אקדמי ממוסד אקדמי מחוץ לארץ ימציא אישור שקילת תואר מחו"ל לתואר אקדמי ישראלי מהמחלקה להערכת תארים אקדמיים מחו"ל של משרד החינוך</w:t>
      </w:r>
      <w:bookmarkEnd w:id="73"/>
      <w:r w:rsidR="00B74061">
        <w:rPr>
          <w:rFonts w:hint="cs"/>
          <w:rtl/>
        </w:rPr>
        <w:t>.</w:t>
      </w:r>
    </w:p>
    <w:p w14:paraId="43BF2525" w14:textId="19A8D7FA" w:rsidR="00C67D4D" w:rsidRPr="00EC3573" w:rsidRDefault="005326F8" w:rsidP="005E70AD">
      <w:pPr>
        <w:pStyle w:val="3-"/>
      </w:pPr>
      <w:r w:rsidRPr="00EC3573">
        <w:rPr>
          <w:rtl/>
        </w:rPr>
        <w:t xml:space="preserve">לעניין </w:t>
      </w:r>
      <w:r w:rsidRPr="00EC3573">
        <w:rPr>
          <w:rFonts w:hint="eastAsia"/>
          <w:rtl/>
        </w:rPr>
        <w:t>הדרישות</w:t>
      </w:r>
      <w:r w:rsidRPr="00EC3573">
        <w:rPr>
          <w:rtl/>
        </w:rPr>
        <w:t xml:space="preserve"> </w:t>
      </w:r>
      <w:r w:rsidRPr="00EC3573">
        <w:rPr>
          <w:rFonts w:hint="eastAsia"/>
          <w:rtl/>
        </w:rPr>
        <w:t>לניסיון</w:t>
      </w:r>
      <w:r w:rsidRPr="00EC3573">
        <w:rPr>
          <w:rtl/>
        </w:rPr>
        <w:t xml:space="preserve"> מוכח מ</w:t>
      </w:r>
      <w:r w:rsidRPr="00EC3573">
        <w:rPr>
          <w:rFonts w:hint="eastAsia"/>
          <w:rtl/>
        </w:rPr>
        <w:t>נות</w:t>
      </w:r>
      <w:r w:rsidR="00B7688E" w:rsidRPr="00EC3573">
        <w:rPr>
          <w:rFonts w:hint="eastAsia"/>
          <w:rtl/>
        </w:rPr>
        <w:t>ני</w:t>
      </w:r>
      <w:r w:rsidRPr="00EC3573">
        <w:rPr>
          <w:rtl/>
        </w:rPr>
        <w:t xml:space="preserve"> השירותים</w:t>
      </w:r>
      <w:r w:rsidR="00A80F4D" w:rsidRPr="00EC3573">
        <w:rPr>
          <w:rtl/>
        </w:rPr>
        <w:t>,</w:t>
      </w:r>
      <w:r w:rsidRPr="00EC3573">
        <w:rPr>
          <w:rtl/>
        </w:rPr>
        <w:t xml:space="preserve"> יובא בחשבון רק ניסיון שנרכש לאחר קבלת התואר ה</w:t>
      </w:r>
      <w:r w:rsidRPr="00EC3573">
        <w:rPr>
          <w:rFonts w:hint="eastAsia"/>
          <w:rtl/>
        </w:rPr>
        <w:t>רלוונטי</w:t>
      </w:r>
      <w:r w:rsidRPr="00EC3573">
        <w:rPr>
          <w:rtl/>
        </w:rPr>
        <w:t xml:space="preserve"> ומועד הרישום בפנקס או קבלת הרישיון</w:t>
      </w:r>
      <w:r w:rsidR="00A80F4D" w:rsidRPr="00EC3573">
        <w:rPr>
          <w:rtl/>
        </w:rPr>
        <w:t xml:space="preserve"> (ככל שצוין לעיל)</w:t>
      </w:r>
      <w:r w:rsidRPr="00EC3573">
        <w:rPr>
          <w:rtl/>
        </w:rPr>
        <w:t>, עפ"י המועד המאוחר מביניהם.</w:t>
      </w:r>
    </w:p>
    <w:p w14:paraId="3707DD3D" w14:textId="55B8240F" w:rsidR="0075160F" w:rsidRDefault="0075160F" w:rsidP="00B30C10">
      <w:pPr>
        <w:pStyle w:val="3-"/>
      </w:pPr>
      <w:bookmarkStart w:id="74" w:name="show_otherCondition_preview1"/>
      <w:r w:rsidRPr="00EC3573">
        <w:rPr>
          <w:rFonts w:hint="cs"/>
          <w:rtl/>
        </w:rPr>
        <w:t>על</w:t>
      </w:r>
      <w:r w:rsidR="00B1769A" w:rsidRPr="00EC3573">
        <w:rPr>
          <w:rFonts w:hint="cs"/>
          <w:rtl/>
        </w:rPr>
        <w:t xml:space="preserve"> </w:t>
      </w:r>
      <w:r w:rsidRPr="00EC3573">
        <w:rPr>
          <w:rFonts w:hint="cs"/>
          <w:rtl/>
        </w:rPr>
        <w:t xml:space="preserve">המציע להוכיח את נסיונם של </w:t>
      </w:r>
      <w:r w:rsidR="00B30C10" w:rsidRPr="00EC3573">
        <w:rPr>
          <w:rFonts w:hint="cs"/>
          <w:rtl/>
        </w:rPr>
        <w:t>נותני השירותים</w:t>
      </w:r>
      <w:r w:rsidRPr="00EC3573">
        <w:rPr>
          <w:rFonts w:hint="cs"/>
          <w:rtl/>
        </w:rPr>
        <w:t xml:space="preserve"> המוצעים מטעמו באמצעות מסמכים שיפרטו את הניסיון הרלוונטי לפי שנים, לרבות היקף המשרה בכל שנה. מבלי לגרוע מהאמור, יצרף המציע גם את המסמכים הבאים</w:t>
      </w:r>
      <w:r>
        <w:rPr>
          <w:rFonts w:hint="cs"/>
          <w:rtl/>
        </w:rPr>
        <w:t>:</w:t>
      </w:r>
    </w:p>
    <w:p w14:paraId="43BF3EFB" w14:textId="77777777" w:rsidR="0075160F" w:rsidRDefault="0075160F" w:rsidP="008173A0">
      <w:pPr>
        <w:pStyle w:val="5-"/>
        <w:numPr>
          <w:ilvl w:val="1"/>
          <w:numId w:val="71"/>
        </w:numPr>
        <w:tabs>
          <w:tab w:val="clear" w:pos="1440"/>
        </w:tabs>
        <w:ind w:left="767" w:hanging="567"/>
        <w:rPr>
          <w:rFonts w:eastAsia="David"/>
        </w:rPr>
      </w:pPr>
      <w:r w:rsidRPr="004C5D62">
        <w:rPr>
          <w:rFonts w:eastAsia="David"/>
          <w:rtl/>
        </w:rPr>
        <w:t>קורות חיים; </w:t>
      </w:r>
    </w:p>
    <w:p w14:paraId="1AE00A83" w14:textId="77777777" w:rsidR="0075160F" w:rsidRDefault="0075160F" w:rsidP="008173A0">
      <w:pPr>
        <w:pStyle w:val="5-"/>
        <w:numPr>
          <w:ilvl w:val="1"/>
          <w:numId w:val="71"/>
        </w:numPr>
        <w:tabs>
          <w:tab w:val="clear" w:pos="1440"/>
        </w:tabs>
        <w:ind w:left="767" w:hanging="567"/>
        <w:rPr>
          <w:rFonts w:eastAsia="David"/>
        </w:rPr>
      </w:pPr>
      <w:r>
        <w:rPr>
          <w:rFonts w:eastAsia="David" w:hint="cs"/>
          <w:rtl/>
        </w:rPr>
        <w:t>תעודות המעידות על השכלה;</w:t>
      </w:r>
    </w:p>
    <w:p w14:paraId="20000993" w14:textId="52E3A53B" w:rsidR="0075160F" w:rsidRDefault="0075160F" w:rsidP="008173A0">
      <w:pPr>
        <w:pStyle w:val="5-"/>
        <w:numPr>
          <w:ilvl w:val="1"/>
          <w:numId w:val="71"/>
        </w:numPr>
        <w:tabs>
          <w:tab w:val="clear" w:pos="1440"/>
        </w:tabs>
        <w:ind w:left="767" w:hanging="567"/>
        <w:rPr>
          <w:rFonts w:eastAsia="David"/>
        </w:rPr>
      </w:pPr>
      <w:r w:rsidRPr="004C5D62">
        <w:rPr>
          <w:rFonts w:eastAsia="David"/>
          <w:rtl/>
        </w:rPr>
        <w:lastRenderedPageBreak/>
        <w:t xml:space="preserve">רשימה </w:t>
      </w:r>
      <w:r w:rsidRPr="007117FC">
        <w:rPr>
          <w:rFonts w:eastAsia="David"/>
          <w:rtl/>
        </w:rPr>
        <w:t>מסודרת בהתאם לטבלה</w:t>
      </w:r>
      <w:r w:rsidRPr="007117FC">
        <w:rPr>
          <w:rFonts w:eastAsia="David" w:hint="cs"/>
          <w:rtl/>
        </w:rPr>
        <w:t xml:space="preserve"> המצורפת בחוברת ההצעה</w:t>
      </w:r>
      <w:r w:rsidRPr="007117FC">
        <w:rPr>
          <w:rFonts w:eastAsia="David"/>
          <w:rtl/>
        </w:rPr>
        <w:t xml:space="preserve"> של </w:t>
      </w:r>
      <w:r>
        <w:rPr>
          <w:rFonts w:eastAsia="David" w:hint="cs"/>
          <w:rtl/>
        </w:rPr>
        <w:t>ה</w:t>
      </w:r>
      <w:r w:rsidRPr="007117FC">
        <w:rPr>
          <w:rFonts w:eastAsia="David"/>
          <w:rtl/>
        </w:rPr>
        <w:t>פרוי</w:t>
      </w:r>
      <w:r w:rsidRPr="004C5D62">
        <w:rPr>
          <w:rFonts w:eastAsia="David"/>
          <w:rtl/>
        </w:rPr>
        <w:t>קטים, עבודות קודמות</w:t>
      </w:r>
      <w:r>
        <w:rPr>
          <w:rFonts w:eastAsia="David" w:hint="cs"/>
          <w:rtl/>
        </w:rPr>
        <w:t xml:space="preserve"> ו</w:t>
      </w:r>
      <w:r w:rsidRPr="004C5D62">
        <w:rPr>
          <w:rFonts w:eastAsia="David"/>
          <w:rtl/>
        </w:rPr>
        <w:t xml:space="preserve">לקוחות שבמסגרתם או עבורם ניתן </w:t>
      </w:r>
      <w:r>
        <w:rPr>
          <w:rFonts w:eastAsia="David" w:hint="cs"/>
          <w:rtl/>
        </w:rPr>
        <w:t>השירות</w:t>
      </w:r>
      <w:r w:rsidRPr="004C5D62">
        <w:rPr>
          <w:rFonts w:eastAsia="David"/>
          <w:rtl/>
        </w:rPr>
        <w:t>,</w:t>
      </w:r>
      <w:r>
        <w:rPr>
          <w:rFonts w:eastAsia="David" w:hint="cs"/>
          <w:rtl/>
        </w:rPr>
        <w:t xml:space="preserve"> </w:t>
      </w:r>
      <w:r w:rsidRPr="004C5D62">
        <w:rPr>
          <w:rFonts w:eastAsia="David"/>
          <w:rtl/>
        </w:rPr>
        <w:t>בהתאם לתחומים הרלוונטיים</w:t>
      </w:r>
      <w:r>
        <w:rPr>
          <w:rFonts w:eastAsia="David" w:hint="cs"/>
          <w:rtl/>
        </w:rPr>
        <w:t xml:space="preserve">. </w:t>
      </w:r>
      <w:r w:rsidRPr="004C5D62">
        <w:rPr>
          <w:rFonts w:eastAsia="David"/>
          <w:rtl/>
        </w:rPr>
        <w:t xml:space="preserve">תאור תמציתי </w:t>
      </w:r>
      <w:r w:rsidRPr="0024724A">
        <w:rPr>
          <w:rFonts w:eastAsia="David"/>
          <w:rtl/>
        </w:rPr>
        <w:t xml:space="preserve">אודות שירותים אלו </w:t>
      </w:r>
      <w:r w:rsidRPr="0024724A">
        <w:rPr>
          <w:rFonts w:eastAsia="David" w:hint="cs"/>
          <w:rtl/>
        </w:rPr>
        <w:t>ו</w:t>
      </w:r>
      <w:r>
        <w:rPr>
          <w:rFonts w:eastAsia="David" w:hint="cs"/>
          <w:rtl/>
        </w:rPr>
        <w:t>פירוט הניסיון הרלוונטי.</w:t>
      </w:r>
      <w:r w:rsidR="00B1769A">
        <w:rPr>
          <w:rFonts w:eastAsia="David" w:hint="cs"/>
          <w:rtl/>
        </w:rPr>
        <w:t xml:space="preserve"> </w:t>
      </w:r>
    </w:p>
    <w:p w14:paraId="7FD44136" w14:textId="60718BF0" w:rsidR="0075160F" w:rsidRDefault="0075160F" w:rsidP="00B30C10">
      <w:pPr>
        <w:pStyle w:val="5-"/>
        <w:numPr>
          <w:ilvl w:val="1"/>
          <w:numId w:val="71"/>
        </w:numPr>
        <w:tabs>
          <w:tab w:val="clear" w:pos="1440"/>
        </w:tabs>
        <w:ind w:left="767" w:hanging="567"/>
        <w:rPr>
          <w:rFonts w:eastAsia="David"/>
        </w:rPr>
      </w:pPr>
      <w:r w:rsidRPr="004C5D62">
        <w:rPr>
          <w:rFonts w:eastAsia="David"/>
          <w:rtl/>
        </w:rPr>
        <w:t xml:space="preserve">יש לציין לגבי </w:t>
      </w:r>
      <w:r w:rsidR="00B30C10">
        <w:rPr>
          <w:rFonts w:eastAsia="David" w:hint="cs"/>
          <w:rtl/>
        </w:rPr>
        <w:t>נותן השירותים</w:t>
      </w:r>
      <w:r>
        <w:rPr>
          <w:rFonts w:eastAsia="David" w:hint="cs"/>
          <w:rtl/>
        </w:rPr>
        <w:t xml:space="preserve"> </w:t>
      </w:r>
      <w:r w:rsidRPr="0000795E">
        <w:rPr>
          <w:rFonts w:eastAsia="David"/>
          <w:rtl/>
        </w:rPr>
        <w:t xml:space="preserve">ממליצים ואנשי קשר של גורמים ולקוחות </w:t>
      </w:r>
      <w:r w:rsidRPr="0000795E">
        <w:rPr>
          <w:rFonts w:eastAsia="David" w:hint="cs"/>
          <w:rtl/>
        </w:rPr>
        <w:t xml:space="preserve">הקשורים בשירותים והניסיון המקצועי הרלוונטי </w:t>
      </w:r>
      <w:r w:rsidRPr="0000795E">
        <w:rPr>
          <w:rFonts w:eastAsia="David"/>
          <w:rtl/>
        </w:rPr>
        <w:t>בצירוף</w:t>
      </w:r>
      <w:r w:rsidRPr="007117FC">
        <w:rPr>
          <w:rFonts w:eastAsia="David"/>
          <w:rtl/>
        </w:rPr>
        <w:t xml:space="preserve"> פירוט דרכי ההתקשרות עמם, כמפורט בטבלה </w:t>
      </w:r>
      <w:r w:rsidRPr="007117FC">
        <w:rPr>
          <w:rFonts w:eastAsia="David" w:hint="cs"/>
          <w:rtl/>
        </w:rPr>
        <w:t>המצורפת בחוברת ההצעה</w:t>
      </w:r>
      <w:r w:rsidRPr="007117FC">
        <w:rPr>
          <w:rFonts w:eastAsia="David"/>
          <w:rtl/>
        </w:rPr>
        <w:t>.</w:t>
      </w:r>
    </w:p>
    <w:p w14:paraId="2484A6CC" w14:textId="74615FCF" w:rsidR="0075160F" w:rsidRDefault="0075160F" w:rsidP="00B30C10">
      <w:pPr>
        <w:pStyle w:val="4-"/>
        <w:numPr>
          <w:ilvl w:val="3"/>
          <w:numId w:val="51"/>
        </w:numPr>
        <w:ind w:left="625"/>
        <w:rPr>
          <w:rFonts w:eastAsia="David"/>
        </w:rPr>
      </w:pPr>
      <w:r w:rsidRPr="00D13559">
        <w:rPr>
          <w:rFonts w:eastAsia="David"/>
          <w:b w:val="0"/>
          <w:bCs w:val="0"/>
          <w:rtl/>
        </w:rPr>
        <w:t>יובהר</w:t>
      </w:r>
      <w:r w:rsidRPr="00D26CBE">
        <w:rPr>
          <w:rFonts w:eastAsia="David"/>
          <w:b w:val="0"/>
          <w:bCs w:val="0"/>
          <w:rtl/>
        </w:rPr>
        <w:t xml:space="preserve">, כי המשרד רשאי לפנות לאנשי קשר וללקוחות המפורטים בטבלה </w:t>
      </w:r>
      <w:r w:rsidRPr="00D26CBE">
        <w:rPr>
          <w:rFonts w:eastAsia="David" w:hint="eastAsia"/>
          <w:b w:val="0"/>
          <w:bCs w:val="0"/>
          <w:rtl/>
        </w:rPr>
        <w:t>המצורפת</w:t>
      </w:r>
      <w:r w:rsidRPr="00D26CBE">
        <w:rPr>
          <w:rFonts w:eastAsia="David"/>
          <w:b w:val="0"/>
          <w:bCs w:val="0"/>
          <w:rtl/>
        </w:rPr>
        <w:t xml:space="preserve"> </w:t>
      </w:r>
      <w:r w:rsidRPr="00D26CBE">
        <w:rPr>
          <w:rFonts w:eastAsia="David" w:hint="eastAsia"/>
          <w:b w:val="0"/>
          <w:bCs w:val="0"/>
          <w:rtl/>
        </w:rPr>
        <w:t>בחוברת</w:t>
      </w:r>
      <w:r w:rsidRPr="00D26CBE">
        <w:rPr>
          <w:rFonts w:eastAsia="David"/>
          <w:b w:val="0"/>
          <w:bCs w:val="0"/>
          <w:rtl/>
        </w:rPr>
        <w:t xml:space="preserve"> </w:t>
      </w:r>
      <w:r w:rsidRPr="00D26CBE">
        <w:rPr>
          <w:rFonts w:eastAsia="David" w:hint="eastAsia"/>
          <w:b w:val="0"/>
          <w:bCs w:val="0"/>
          <w:rtl/>
        </w:rPr>
        <w:t>ההצעה</w:t>
      </w:r>
      <w:r w:rsidRPr="00D26CBE">
        <w:rPr>
          <w:rFonts w:eastAsia="David"/>
          <w:b w:val="0"/>
          <w:bCs w:val="0"/>
          <w:rtl/>
        </w:rPr>
        <w:t xml:space="preserve"> או ללקוחות אחרים על בסיס מידע קיים או העולה מן ההצעה או מבדיקתה על מנת להתרשם ממידת שביעות הרצון של לקוחות אלו ומהשירותים שסופקו להם על ידי </w:t>
      </w:r>
      <w:r w:rsidR="00B30C10">
        <w:rPr>
          <w:rFonts w:eastAsia="David" w:hint="cs"/>
          <w:b w:val="0"/>
          <w:bCs w:val="0"/>
          <w:rtl/>
        </w:rPr>
        <w:t>נותן השירותים</w:t>
      </w:r>
      <w:r>
        <w:rPr>
          <w:rFonts w:eastAsia="David" w:hint="cs"/>
          <w:b w:val="0"/>
          <w:bCs w:val="0"/>
          <w:rtl/>
        </w:rPr>
        <w:t xml:space="preserve"> המוצע.</w:t>
      </w:r>
    </w:p>
    <w:p w14:paraId="5BB0C8F2" w14:textId="24EBF91C" w:rsidR="0075160F" w:rsidRPr="00F31BD8" w:rsidRDefault="0075160F" w:rsidP="00B30C10">
      <w:pPr>
        <w:pStyle w:val="4-"/>
        <w:numPr>
          <w:ilvl w:val="3"/>
          <w:numId w:val="51"/>
        </w:numPr>
        <w:ind w:left="625"/>
        <w:rPr>
          <w:rFonts w:eastAsia="David"/>
          <w:b w:val="0"/>
          <w:bCs w:val="0"/>
        </w:rPr>
      </w:pPr>
      <w:r w:rsidRPr="00D26CBE">
        <w:rPr>
          <w:rFonts w:eastAsia="David"/>
          <w:b w:val="0"/>
          <w:bCs w:val="0"/>
          <w:rtl/>
        </w:rPr>
        <w:t xml:space="preserve">למען הסר </w:t>
      </w:r>
      <w:r>
        <w:rPr>
          <w:rFonts w:eastAsia="David" w:hint="cs"/>
          <w:b w:val="0"/>
          <w:bCs w:val="0"/>
          <w:rtl/>
        </w:rPr>
        <w:t>ספק</w:t>
      </w:r>
      <w:r w:rsidRPr="00D26CBE">
        <w:rPr>
          <w:rFonts w:eastAsia="David"/>
          <w:b w:val="0"/>
          <w:bCs w:val="0"/>
          <w:rtl/>
        </w:rPr>
        <w:t xml:space="preserve"> יובהר כי ההחלטה האם </w:t>
      </w:r>
      <w:r w:rsidR="00B30C10">
        <w:rPr>
          <w:rFonts w:eastAsia="David" w:hint="cs"/>
          <w:b w:val="0"/>
          <w:bCs w:val="0"/>
          <w:rtl/>
        </w:rPr>
        <w:t>נותן השירותים</w:t>
      </w:r>
      <w:r>
        <w:rPr>
          <w:rFonts w:eastAsia="David" w:hint="cs"/>
          <w:b w:val="0"/>
          <w:bCs w:val="0"/>
          <w:rtl/>
        </w:rPr>
        <w:t xml:space="preserve"> </w:t>
      </w:r>
      <w:r w:rsidRPr="00D26CBE">
        <w:rPr>
          <w:rFonts w:eastAsia="David"/>
          <w:b w:val="0"/>
          <w:bCs w:val="0"/>
          <w:rtl/>
        </w:rPr>
        <w:t xml:space="preserve">עומד בדרישת הניסיון וההשכלה, ובכלל זה ההחלטה האם הניסיון שעליו הצביע המציע הוא ניסיון בהתאם לדרישות או האם ההשכלה הינה רלוונטית לשירותים </w:t>
      </w:r>
      <w:r>
        <w:rPr>
          <w:rFonts w:eastAsia="David" w:hint="cs"/>
          <w:b w:val="0"/>
          <w:bCs w:val="0"/>
          <w:rtl/>
        </w:rPr>
        <w:t>מושא</w:t>
      </w:r>
      <w:r w:rsidRPr="00D26CBE">
        <w:rPr>
          <w:rFonts w:eastAsia="David"/>
          <w:b w:val="0"/>
          <w:bCs w:val="0"/>
          <w:rtl/>
        </w:rPr>
        <w:t xml:space="preserve"> מכרז זה, נתונה לשיקול דעתה של ועדת המכרזים</w:t>
      </w:r>
      <w:r>
        <w:rPr>
          <w:rFonts w:eastAsia="David" w:hint="cs"/>
          <w:b w:val="0"/>
          <w:bCs w:val="0"/>
          <w:rtl/>
        </w:rPr>
        <w:t>.</w:t>
      </w:r>
    </w:p>
    <w:p w14:paraId="2819D903" w14:textId="027DDBA9" w:rsidR="0075160F" w:rsidRDefault="0075160F" w:rsidP="00AE17FB">
      <w:pPr>
        <w:pStyle w:val="4-"/>
        <w:numPr>
          <w:ilvl w:val="3"/>
          <w:numId w:val="51"/>
        </w:numPr>
        <w:ind w:left="625"/>
        <w:rPr>
          <w:rFonts w:eastAsia="David"/>
          <w:b w:val="0"/>
          <w:bCs w:val="0"/>
        </w:rPr>
      </w:pPr>
      <w:r w:rsidRPr="00D26CBE">
        <w:rPr>
          <w:rFonts w:eastAsia="David"/>
          <w:b w:val="0"/>
          <w:bCs w:val="0"/>
          <w:rtl/>
        </w:rPr>
        <w:t xml:space="preserve">בכל תקופת ההתקשרות עם </w:t>
      </w:r>
      <w:r w:rsidR="00AE17FB">
        <w:rPr>
          <w:rFonts w:eastAsia="David" w:hint="cs"/>
          <w:b w:val="0"/>
          <w:bCs w:val="0"/>
          <w:rtl/>
        </w:rPr>
        <w:t>המשרד</w:t>
      </w:r>
      <w:r w:rsidRPr="00D26CBE">
        <w:rPr>
          <w:rFonts w:eastAsia="David"/>
          <w:b w:val="0"/>
          <w:bCs w:val="0"/>
          <w:rtl/>
        </w:rPr>
        <w:t xml:space="preserve">, לא יהיה רשאי </w:t>
      </w:r>
      <w:r>
        <w:rPr>
          <w:rFonts w:eastAsia="David" w:hint="cs"/>
          <w:b w:val="0"/>
          <w:bCs w:val="0"/>
          <w:rtl/>
        </w:rPr>
        <w:t xml:space="preserve">המציע </w:t>
      </w:r>
      <w:r w:rsidRPr="00D26CBE">
        <w:rPr>
          <w:rFonts w:eastAsia="David"/>
          <w:b w:val="0"/>
          <w:bCs w:val="0"/>
          <w:rtl/>
        </w:rPr>
        <w:t xml:space="preserve">להחליף את </w:t>
      </w:r>
      <w:r w:rsidR="009D16DF">
        <w:rPr>
          <w:rFonts w:eastAsia="David" w:hint="cs"/>
          <w:b w:val="0"/>
          <w:bCs w:val="0"/>
          <w:rtl/>
        </w:rPr>
        <w:t>נותן השירותים</w:t>
      </w:r>
      <w:r>
        <w:rPr>
          <w:rFonts w:eastAsia="David" w:hint="cs"/>
          <w:b w:val="0"/>
          <w:bCs w:val="0"/>
          <w:rtl/>
        </w:rPr>
        <w:t xml:space="preserve"> מטעמו או את </w:t>
      </w:r>
      <w:r w:rsidRPr="00D26CBE">
        <w:rPr>
          <w:rFonts w:eastAsia="David"/>
          <w:b w:val="0"/>
          <w:bCs w:val="0"/>
          <w:rtl/>
        </w:rPr>
        <w:t>חברי הצוות</w:t>
      </w:r>
      <w:r>
        <w:rPr>
          <w:rFonts w:eastAsia="David" w:hint="cs"/>
          <w:b w:val="0"/>
          <w:bCs w:val="0"/>
          <w:rtl/>
        </w:rPr>
        <w:t xml:space="preserve"> </w:t>
      </w:r>
      <w:r w:rsidRPr="00D26CBE">
        <w:rPr>
          <w:rFonts w:eastAsia="David"/>
          <w:b w:val="0"/>
          <w:bCs w:val="0"/>
          <w:rtl/>
        </w:rPr>
        <w:t>מטעמו וכן לא להוסיף עליהם, ללא קבלת אישור מראש ובכתב מאת הממונה, אשר יהא רשאי לסרב לכל החלפה כא</w:t>
      </w:r>
      <w:r w:rsidRPr="006730A4">
        <w:rPr>
          <w:rFonts w:eastAsia="David"/>
          <w:b w:val="0"/>
          <w:bCs w:val="0"/>
          <w:rtl/>
        </w:rPr>
        <w:t xml:space="preserve">מור </w:t>
      </w:r>
      <w:r w:rsidRPr="005E70AD">
        <w:rPr>
          <w:rFonts w:eastAsia="David"/>
          <w:b w:val="0"/>
          <w:bCs w:val="0"/>
          <w:rtl/>
        </w:rPr>
        <w:t>על פי שיקול דעתו הבלעדי, ובהתאם לתנאי ההסכם</w:t>
      </w:r>
      <w:r w:rsidRPr="006730A4">
        <w:rPr>
          <w:rFonts w:eastAsia="David"/>
          <w:b w:val="0"/>
          <w:bCs w:val="0"/>
          <w:rtl/>
        </w:rPr>
        <w:t>.</w:t>
      </w:r>
      <w:r w:rsidRPr="00F31BD8">
        <w:rPr>
          <w:rFonts w:eastAsia="David"/>
          <w:b w:val="0"/>
          <w:bCs w:val="0"/>
          <w:rtl/>
        </w:rPr>
        <w:t> </w:t>
      </w:r>
    </w:p>
    <w:p w14:paraId="20173C58" w14:textId="5D4772A9" w:rsidR="00C64170" w:rsidRPr="005E70AD" w:rsidRDefault="00C64170" w:rsidP="005E70AD">
      <w:pPr>
        <w:pStyle w:val="4-"/>
        <w:numPr>
          <w:ilvl w:val="3"/>
          <w:numId w:val="51"/>
        </w:numPr>
        <w:ind w:left="625"/>
        <w:rPr>
          <w:b w:val="0"/>
          <w:bCs w:val="0"/>
        </w:rPr>
      </w:pPr>
      <w:r w:rsidRPr="005E70AD">
        <w:rPr>
          <w:rFonts w:hint="eastAsia"/>
          <w:b w:val="0"/>
          <w:bCs w:val="0"/>
          <w:rtl/>
        </w:rPr>
        <w:t>מובהר</w:t>
      </w:r>
      <w:r w:rsidRPr="005E70AD">
        <w:rPr>
          <w:b w:val="0"/>
          <w:bCs w:val="0"/>
          <w:rtl/>
        </w:rPr>
        <w:t xml:space="preserve"> כי התמורה אותה ישלם המשרד, למנהל הצוות או לחבר הצוות, תהיה בהתאם להצעת המחיר אותה יציע המציע, ולא יותר מהתעריף המקסימלי בהתאם לפירוט הבא: </w:t>
      </w:r>
      <w:r w:rsidRPr="005E70AD">
        <w:rPr>
          <w:rFonts w:hint="eastAsia"/>
          <w:b w:val="0"/>
          <w:bCs w:val="0"/>
          <w:rtl/>
        </w:rPr>
        <w:t>תעריף</w:t>
      </w:r>
      <w:r w:rsidRPr="005E70AD">
        <w:rPr>
          <w:b w:val="0"/>
          <w:bCs w:val="0"/>
          <w:rtl/>
        </w:rPr>
        <w:t xml:space="preserve"> </w:t>
      </w:r>
      <w:r w:rsidRPr="005E70AD">
        <w:rPr>
          <w:rFonts w:hint="eastAsia"/>
          <w:b w:val="0"/>
          <w:bCs w:val="0"/>
          <w:rtl/>
        </w:rPr>
        <w:t>יועץ</w:t>
      </w:r>
      <w:r w:rsidRPr="005E70AD">
        <w:rPr>
          <w:b w:val="0"/>
          <w:bCs w:val="0"/>
          <w:rtl/>
        </w:rPr>
        <w:t xml:space="preserve"> 2 </w:t>
      </w:r>
      <w:r w:rsidRPr="005E70AD">
        <w:rPr>
          <w:rFonts w:hint="eastAsia"/>
          <w:b w:val="0"/>
          <w:bCs w:val="0"/>
          <w:rtl/>
        </w:rPr>
        <w:t>למנהל</w:t>
      </w:r>
      <w:r w:rsidRPr="005E70AD">
        <w:rPr>
          <w:b w:val="0"/>
          <w:bCs w:val="0"/>
          <w:rtl/>
        </w:rPr>
        <w:t xml:space="preserve"> </w:t>
      </w:r>
      <w:r w:rsidRPr="005E70AD">
        <w:rPr>
          <w:rFonts w:hint="eastAsia"/>
          <w:b w:val="0"/>
          <w:bCs w:val="0"/>
          <w:rtl/>
        </w:rPr>
        <w:t>צוות</w:t>
      </w:r>
      <w:r w:rsidRPr="005E70AD">
        <w:rPr>
          <w:b w:val="0"/>
          <w:bCs w:val="0"/>
          <w:rtl/>
        </w:rPr>
        <w:t xml:space="preserve"> </w:t>
      </w:r>
      <w:r w:rsidRPr="005E70AD">
        <w:rPr>
          <w:rFonts w:hint="eastAsia"/>
          <w:b w:val="0"/>
          <w:bCs w:val="0"/>
          <w:rtl/>
        </w:rPr>
        <w:t>ותעריף</w:t>
      </w:r>
      <w:r w:rsidRPr="005E70AD">
        <w:rPr>
          <w:b w:val="0"/>
          <w:bCs w:val="0"/>
          <w:rtl/>
        </w:rPr>
        <w:t xml:space="preserve"> </w:t>
      </w:r>
      <w:r w:rsidRPr="005E70AD">
        <w:rPr>
          <w:rFonts w:hint="eastAsia"/>
          <w:b w:val="0"/>
          <w:bCs w:val="0"/>
          <w:rtl/>
        </w:rPr>
        <w:t>יועץ</w:t>
      </w:r>
      <w:r w:rsidRPr="005E70AD">
        <w:rPr>
          <w:b w:val="0"/>
          <w:bCs w:val="0"/>
          <w:rtl/>
        </w:rPr>
        <w:t xml:space="preserve"> 3 </w:t>
      </w:r>
      <w:r w:rsidRPr="005E70AD">
        <w:rPr>
          <w:rFonts w:hint="eastAsia"/>
          <w:b w:val="0"/>
          <w:bCs w:val="0"/>
          <w:rtl/>
        </w:rPr>
        <w:t>או</w:t>
      </w:r>
      <w:r w:rsidRPr="005E70AD">
        <w:rPr>
          <w:b w:val="0"/>
          <w:bCs w:val="0"/>
          <w:rtl/>
        </w:rPr>
        <w:t xml:space="preserve"> </w:t>
      </w:r>
      <w:r w:rsidRPr="005E70AD">
        <w:rPr>
          <w:rFonts w:hint="eastAsia"/>
          <w:b w:val="0"/>
          <w:bCs w:val="0"/>
          <w:rtl/>
        </w:rPr>
        <w:t>יועץ</w:t>
      </w:r>
      <w:r w:rsidRPr="005E70AD">
        <w:rPr>
          <w:b w:val="0"/>
          <w:bCs w:val="0"/>
          <w:rtl/>
        </w:rPr>
        <w:t xml:space="preserve"> 4 </w:t>
      </w:r>
      <w:r w:rsidRPr="005E70AD">
        <w:rPr>
          <w:rFonts w:hint="eastAsia"/>
          <w:b w:val="0"/>
          <w:bCs w:val="0"/>
          <w:rtl/>
        </w:rPr>
        <w:t>לחבר</w:t>
      </w:r>
      <w:r w:rsidRPr="005E70AD">
        <w:rPr>
          <w:b w:val="0"/>
          <w:bCs w:val="0"/>
          <w:rtl/>
        </w:rPr>
        <w:t xml:space="preserve"> </w:t>
      </w:r>
      <w:r w:rsidRPr="005E70AD">
        <w:rPr>
          <w:rFonts w:hint="eastAsia"/>
          <w:b w:val="0"/>
          <w:bCs w:val="0"/>
          <w:rtl/>
        </w:rPr>
        <w:t>צוות</w:t>
      </w:r>
      <w:r w:rsidRPr="005E70AD">
        <w:rPr>
          <w:b w:val="0"/>
          <w:bCs w:val="0"/>
          <w:rtl/>
        </w:rPr>
        <w:t>,</w:t>
      </w:r>
      <w:r w:rsidR="00756FBD" w:rsidRPr="005E70AD">
        <w:rPr>
          <w:b w:val="0"/>
          <w:bCs w:val="0"/>
          <w:rtl/>
        </w:rPr>
        <w:t xml:space="preserve"> כפי שייקבע ביום בדיקת ההצעות</w:t>
      </w:r>
      <w:r w:rsidRPr="005E70AD">
        <w:rPr>
          <w:b w:val="0"/>
          <w:bCs w:val="0"/>
          <w:rtl/>
        </w:rPr>
        <w:t xml:space="preserve"> </w:t>
      </w:r>
      <w:r w:rsidR="00756FBD" w:rsidRPr="005E70AD">
        <w:rPr>
          <w:rFonts w:hint="eastAsia"/>
          <w:b w:val="0"/>
          <w:bCs w:val="0"/>
          <w:rtl/>
        </w:rPr>
        <w:t>ו</w:t>
      </w:r>
      <w:r w:rsidRPr="005E70AD">
        <w:rPr>
          <w:b w:val="0"/>
          <w:bCs w:val="0"/>
          <w:rtl/>
        </w:rPr>
        <w:t xml:space="preserve">כפי שמפורטים בתעריפי יועצים לניהול בהוראת תכ"ם 8.1.1.1.ה "תעריפי התקשרות עם נותני שירותים חיצוניים". </w:t>
      </w:r>
    </w:p>
    <w:bookmarkEnd w:id="74"/>
    <w:p w14:paraId="1F0857E9" w14:textId="57C09C50" w:rsidR="004F4FE1" w:rsidRPr="005E70AD" w:rsidRDefault="004F4FE1" w:rsidP="005E70AD">
      <w:pPr>
        <w:pStyle w:val="2-"/>
        <w:numPr>
          <w:ilvl w:val="1"/>
          <w:numId w:val="51"/>
        </w:numPr>
        <w:ind w:left="58"/>
        <w:rPr>
          <w:noProof/>
          <w:lang w:eastAsia="he-IL"/>
        </w:rPr>
      </w:pPr>
      <w:r w:rsidRPr="005E70AD">
        <w:rPr>
          <w:b w:val="0"/>
          <w:bCs w:val="0"/>
          <w:caps w:val="0"/>
          <w:noProof/>
          <w:spacing w:val="0"/>
          <w:sz w:val="24"/>
          <w:szCs w:val="24"/>
          <w:rtl/>
          <w:lang w:eastAsia="he-I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3E2FF1A4" w14:textId="56D21BCB" w:rsidR="00BD5595" w:rsidRPr="005E70AD" w:rsidRDefault="000F05AF" w:rsidP="00E45541">
      <w:pPr>
        <w:pStyle w:val="2-"/>
        <w:numPr>
          <w:ilvl w:val="1"/>
          <w:numId w:val="51"/>
        </w:numPr>
        <w:ind w:left="58"/>
        <w:rPr>
          <w:b w:val="0"/>
          <w:bCs w:val="0"/>
          <w:caps w:val="0"/>
          <w:noProof/>
          <w:spacing w:val="0"/>
          <w:sz w:val="24"/>
          <w:szCs w:val="24"/>
          <w:lang w:eastAsia="he-IL"/>
        </w:rPr>
      </w:pPr>
      <w:r>
        <w:rPr>
          <w:rFonts w:hint="cs"/>
          <w:b w:val="0"/>
          <w:bCs w:val="0"/>
          <w:caps w:val="0"/>
          <w:noProof/>
          <w:spacing w:val="0"/>
          <w:sz w:val="24"/>
          <w:szCs w:val="24"/>
          <w:rtl/>
          <w:lang w:eastAsia="he-IL"/>
        </w:rPr>
        <w:t>המשרד יהיה רשאי ל</w:t>
      </w:r>
      <w:r w:rsidR="00BD5595" w:rsidRPr="005E70AD">
        <w:rPr>
          <w:b w:val="0"/>
          <w:bCs w:val="0"/>
          <w:caps w:val="0"/>
          <w:noProof/>
          <w:spacing w:val="0"/>
          <w:sz w:val="24"/>
          <w:szCs w:val="24"/>
          <w:rtl/>
          <w:lang w:eastAsia="he-IL"/>
        </w:rPr>
        <w:t>דר</w:t>
      </w:r>
      <w:r>
        <w:rPr>
          <w:rFonts w:hint="cs"/>
          <w:b w:val="0"/>
          <w:bCs w:val="0"/>
          <w:caps w:val="0"/>
          <w:noProof/>
          <w:spacing w:val="0"/>
          <w:sz w:val="24"/>
          <w:szCs w:val="24"/>
          <w:rtl/>
          <w:lang w:eastAsia="he-IL"/>
        </w:rPr>
        <w:t>ו</w:t>
      </w:r>
      <w:r w:rsidR="00BD5595" w:rsidRPr="005E70AD">
        <w:rPr>
          <w:b w:val="0"/>
          <w:bCs w:val="0"/>
          <w:caps w:val="0"/>
          <w:noProof/>
          <w:spacing w:val="0"/>
          <w:sz w:val="24"/>
          <w:szCs w:val="24"/>
          <w:rtl/>
          <w:lang w:eastAsia="he-IL"/>
        </w:rPr>
        <w:t>ש</w:t>
      </w:r>
      <w:r>
        <w:rPr>
          <w:rFonts w:hint="cs"/>
          <w:b w:val="0"/>
          <w:bCs w:val="0"/>
          <w:caps w:val="0"/>
          <w:noProof/>
          <w:spacing w:val="0"/>
          <w:sz w:val="24"/>
          <w:szCs w:val="24"/>
          <w:rtl/>
          <w:lang w:eastAsia="he-IL"/>
        </w:rPr>
        <w:t>,</w:t>
      </w:r>
      <w:r w:rsidR="00BD5595" w:rsidRPr="005E70AD">
        <w:rPr>
          <w:b w:val="0"/>
          <w:bCs w:val="0"/>
          <w:caps w:val="0"/>
          <w:noProof/>
          <w:spacing w:val="0"/>
          <w:sz w:val="24"/>
          <w:szCs w:val="24"/>
          <w:rtl/>
          <w:lang w:eastAsia="he-IL"/>
        </w:rPr>
        <w:t xml:space="preserve"> </w:t>
      </w:r>
      <w:r w:rsidR="00BD5595" w:rsidRPr="005E70AD">
        <w:rPr>
          <w:rFonts w:hint="eastAsia"/>
          <w:b w:val="0"/>
          <w:bCs w:val="0"/>
          <w:caps w:val="0"/>
          <w:noProof/>
          <w:spacing w:val="0"/>
          <w:sz w:val="24"/>
          <w:szCs w:val="24"/>
          <w:rtl/>
          <w:lang w:eastAsia="he-IL"/>
        </w:rPr>
        <w:t>במהלך</w:t>
      </w:r>
      <w:r w:rsidR="00BD5595" w:rsidRPr="005E70AD">
        <w:rPr>
          <w:b w:val="0"/>
          <w:bCs w:val="0"/>
          <w:caps w:val="0"/>
          <w:noProof/>
          <w:spacing w:val="0"/>
          <w:sz w:val="24"/>
          <w:szCs w:val="24"/>
          <w:rtl/>
          <w:lang w:eastAsia="he-IL"/>
        </w:rPr>
        <w:t xml:space="preserve"> </w:t>
      </w:r>
      <w:r w:rsidR="00BD5595" w:rsidRPr="005E70AD">
        <w:rPr>
          <w:rFonts w:hint="eastAsia"/>
          <w:b w:val="0"/>
          <w:bCs w:val="0"/>
          <w:caps w:val="0"/>
          <w:noProof/>
          <w:spacing w:val="0"/>
          <w:sz w:val="24"/>
          <w:szCs w:val="24"/>
          <w:rtl/>
          <w:lang w:eastAsia="he-IL"/>
        </w:rPr>
        <w:t>העבודה</w:t>
      </w:r>
      <w:r w:rsidR="00BD5595" w:rsidRPr="005E70AD">
        <w:rPr>
          <w:b w:val="0"/>
          <w:bCs w:val="0"/>
          <w:caps w:val="0"/>
          <w:noProof/>
          <w:spacing w:val="0"/>
          <w:sz w:val="24"/>
          <w:szCs w:val="24"/>
          <w:rtl/>
          <w:lang w:eastAsia="he-IL"/>
        </w:rPr>
        <w:t>,</w:t>
      </w:r>
      <w:ins w:id="75" w:author="סתיו אשכנזי" w:date="2024-12-05T07:56:00Z">
        <w:r w:rsidR="00095B08">
          <w:rPr>
            <w:rFonts w:hint="cs"/>
            <w:b w:val="0"/>
            <w:bCs w:val="0"/>
            <w:caps w:val="0"/>
            <w:noProof/>
            <w:spacing w:val="0"/>
            <w:sz w:val="24"/>
            <w:szCs w:val="24"/>
            <w:rtl/>
            <w:lang w:eastAsia="he-IL"/>
          </w:rPr>
          <w:t xml:space="preserve"> </w:t>
        </w:r>
      </w:ins>
      <w:ins w:id="76" w:author="סתיו אשכנזי" w:date="2024-12-05T07:57:00Z">
        <w:r w:rsidR="00095B08" w:rsidRPr="00340456">
          <w:rPr>
            <w:rFonts w:hint="eastAsia"/>
            <w:b w:val="0"/>
            <w:bCs w:val="0"/>
            <w:caps w:val="0"/>
            <w:spacing w:val="0"/>
            <w:sz w:val="24"/>
            <w:szCs w:val="24"/>
            <w:rtl/>
          </w:rPr>
          <w:t>ובהתראה</w:t>
        </w:r>
        <w:r w:rsidR="00095B08" w:rsidRPr="00340456">
          <w:rPr>
            <w:b w:val="0"/>
            <w:bCs w:val="0"/>
            <w:caps w:val="0"/>
            <w:spacing w:val="0"/>
            <w:sz w:val="24"/>
            <w:szCs w:val="24"/>
            <w:rtl/>
          </w:rPr>
          <w:t xml:space="preserve"> של 30 ימים, או במועד מוקדם יותר עליו יסכימו </w:t>
        </w:r>
        <w:r w:rsidR="00095B08">
          <w:rPr>
            <w:rFonts w:hint="cs"/>
            <w:b w:val="0"/>
            <w:bCs w:val="0"/>
            <w:caps w:val="0"/>
            <w:spacing w:val="0"/>
            <w:sz w:val="24"/>
            <w:szCs w:val="24"/>
            <w:rtl/>
          </w:rPr>
          <w:t>המשרד</w:t>
        </w:r>
        <w:r w:rsidR="00095B08" w:rsidRPr="00340456">
          <w:rPr>
            <w:b w:val="0"/>
            <w:bCs w:val="0"/>
            <w:caps w:val="0"/>
            <w:spacing w:val="0"/>
            <w:sz w:val="24"/>
            <w:szCs w:val="24"/>
            <w:rtl/>
          </w:rPr>
          <w:t xml:space="preserve"> והספק,</w:t>
        </w:r>
      </w:ins>
      <w:r w:rsidR="00BD5595" w:rsidRPr="005E70AD">
        <w:rPr>
          <w:b w:val="0"/>
          <w:bCs w:val="0"/>
          <w:caps w:val="0"/>
          <w:noProof/>
          <w:spacing w:val="0"/>
          <w:sz w:val="24"/>
          <w:szCs w:val="24"/>
          <w:rtl/>
          <w:lang w:eastAsia="he-IL"/>
        </w:rPr>
        <w:t xml:space="preserve"> </w:t>
      </w:r>
      <w:r>
        <w:rPr>
          <w:rFonts w:hint="cs"/>
          <w:b w:val="0"/>
          <w:bCs w:val="0"/>
          <w:caps w:val="0"/>
          <w:noProof/>
          <w:spacing w:val="0"/>
          <w:sz w:val="24"/>
          <w:szCs w:val="24"/>
          <w:rtl/>
          <w:lang w:eastAsia="he-IL"/>
        </w:rPr>
        <w:t>לה</w:t>
      </w:r>
      <w:r w:rsidR="00BD5595" w:rsidRPr="005E70AD">
        <w:rPr>
          <w:rFonts w:hint="eastAsia"/>
          <w:b w:val="0"/>
          <w:bCs w:val="0"/>
          <w:caps w:val="0"/>
          <w:noProof/>
          <w:spacing w:val="0"/>
          <w:sz w:val="24"/>
          <w:szCs w:val="24"/>
          <w:rtl/>
          <w:lang w:eastAsia="he-IL"/>
        </w:rPr>
        <w:t>וסיף</w:t>
      </w:r>
      <w:r>
        <w:rPr>
          <w:rFonts w:hint="cs"/>
          <w:b w:val="0"/>
          <w:bCs w:val="0"/>
          <w:caps w:val="0"/>
          <w:noProof/>
          <w:spacing w:val="0"/>
          <w:sz w:val="24"/>
          <w:szCs w:val="24"/>
          <w:rtl/>
          <w:lang w:eastAsia="he-IL"/>
        </w:rPr>
        <w:t xml:space="preserve"> </w:t>
      </w:r>
      <w:r w:rsidR="00BD5595" w:rsidRPr="005E70AD">
        <w:rPr>
          <w:rFonts w:hint="eastAsia"/>
          <w:b w:val="0"/>
          <w:bCs w:val="0"/>
          <w:caps w:val="0"/>
          <w:noProof/>
          <w:spacing w:val="0"/>
          <w:sz w:val="24"/>
          <w:szCs w:val="24"/>
          <w:rtl/>
          <w:lang w:eastAsia="he-IL"/>
        </w:rPr>
        <w:t>איש</w:t>
      </w:r>
      <w:r w:rsidR="00BD5595" w:rsidRPr="005E70AD">
        <w:rPr>
          <w:b w:val="0"/>
          <w:bCs w:val="0"/>
          <w:caps w:val="0"/>
          <w:noProof/>
          <w:spacing w:val="0"/>
          <w:sz w:val="24"/>
          <w:szCs w:val="24"/>
          <w:rtl/>
          <w:lang w:eastAsia="he-IL"/>
        </w:rPr>
        <w:t xml:space="preserve"> צוות </w:t>
      </w:r>
      <w:r w:rsidR="00BD5595" w:rsidRPr="005E70AD">
        <w:rPr>
          <w:rFonts w:hint="eastAsia"/>
          <w:b w:val="0"/>
          <w:bCs w:val="0"/>
          <w:caps w:val="0"/>
          <w:noProof/>
          <w:spacing w:val="0"/>
          <w:sz w:val="24"/>
          <w:szCs w:val="24"/>
          <w:rtl/>
          <w:lang w:eastAsia="he-IL"/>
        </w:rPr>
        <w:t>מהנדס</w:t>
      </w:r>
      <w:r>
        <w:rPr>
          <w:rFonts w:hint="cs"/>
          <w:b w:val="0"/>
          <w:bCs w:val="0"/>
          <w:caps w:val="0"/>
          <w:noProof/>
          <w:spacing w:val="0"/>
          <w:sz w:val="24"/>
          <w:szCs w:val="24"/>
          <w:rtl/>
          <w:lang w:eastAsia="he-IL"/>
        </w:rPr>
        <w:t>,</w:t>
      </w:r>
      <w:r w:rsidR="006F3820">
        <w:rPr>
          <w:rFonts w:hint="cs"/>
          <w:b w:val="0"/>
          <w:bCs w:val="0"/>
          <w:caps w:val="0"/>
          <w:noProof/>
          <w:spacing w:val="0"/>
          <w:sz w:val="24"/>
          <w:szCs w:val="24"/>
          <w:rtl/>
          <w:lang w:eastAsia="he-IL"/>
        </w:rPr>
        <w:t xml:space="preserve"> למתן ייעוץ הנדסי, אשר יהיה</w:t>
      </w:r>
      <w:r w:rsidR="00BD5595" w:rsidRPr="005E70AD">
        <w:rPr>
          <w:b w:val="0"/>
          <w:bCs w:val="0"/>
          <w:caps w:val="0"/>
          <w:noProof/>
          <w:spacing w:val="0"/>
          <w:sz w:val="24"/>
          <w:szCs w:val="24"/>
          <w:rtl/>
          <w:lang w:eastAsia="he-IL"/>
        </w:rPr>
        <w:t xml:space="preserve"> בעל תואר ראשון </w:t>
      </w:r>
      <w:r w:rsidR="00BD5595" w:rsidRPr="005E70AD">
        <w:rPr>
          <w:rFonts w:hint="eastAsia"/>
          <w:b w:val="0"/>
          <w:bCs w:val="0"/>
          <w:caps w:val="0"/>
          <w:noProof/>
          <w:spacing w:val="0"/>
          <w:sz w:val="24"/>
          <w:szCs w:val="24"/>
          <w:rtl/>
          <w:lang w:eastAsia="he-IL"/>
        </w:rPr>
        <w:t>בהנדסה</w:t>
      </w:r>
      <w:r w:rsidR="00BD5595" w:rsidRPr="005E70AD">
        <w:rPr>
          <w:b w:val="0"/>
          <w:bCs w:val="0"/>
          <w:caps w:val="0"/>
          <w:noProof/>
          <w:spacing w:val="0"/>
          <w:sz w:val="24"/>
          <w:szCs w:val="24"/>
          <w:rtl/>
          <w:lang w:eastAsia="he-IL"/>
        </w:rPr>
        <w:t xml:space="preserve"> </w:t>
      </w:r>
      <w:r w:rsidR="00BD5595" w:rsidRPr="005E70AD">
        <w:rPr>
          <w:rFonts w:hint="eastAsia"/>
          <w:b w:val="0"/>
          <w:bCs w:val="0"/>
          <w:caps w:val="0"/>
          <w:noProof/>
          <w:spacing w:val="0"/>
          <w:sz w:val="24"/>
          <w:szCs w:val="24"/>
          <w:rtl/>
          <w:lang w:eastAsia="he-IL"/>
        </w:rPr>
        <w:t>לפחות</w:t>
      </w:r>
      <w:r w:rsidR="00BD5595" w:rsidRPr="005E70AD">
        <w:rPr>
          <w:b w:val="0"/>
          <w:bCs w:val="0"/>
          <w:caps w:val="0"/>
          <w:noProof/>
          <w:spacing w:val="0"/>
          <w:sz w:val="24"/>
          <w:szCs w:val="24"/>
          <w:rtl/>
          <w:lang w:eastAsia="he-IL"/>
        </w:rPr>
        <w:t xml:space="preserve"> </w:t>
      </w:r>
      <w:r w:rsidR="00B1769A">
        <w:rPr>
          <w:rFonts w:hint="cs"/>
          <w:b w:val="0"/>
          <w:bCs w:val="0"/>
          <w:caps w:val="0"/>
          <w:noProof/>
          <w:spacing w:val="0"/>
          <w:sz w:val="24"/>
          <w:szCs w:val="24"/>
          <w:rtl/>
          <w:lang w:eastAsia="he-IL"/>
        </w:rPr>
        <w:t>ב</w:t>
      </w:r>
      <w:r w:rsidR="004F2632">
        <w:rPr>
          <w:rFonts w:hint="cs"/>
          <w:b w:val="0"/>
          <w:bCs w:val="0"/>
          <w:caps w:val="0"/>
          <w:noProof/>
          <w:spacing w:val="0"/>
          <w:sz w:val="24"/>
          <w:szCs w:val="24"/>
          <w:rtl/>
          <w:lang w:eastAsia="he-IL"/>
        </w:rPr>
        <w:t xml:space="preserve">תחומים </w:t>
      </w:r>
      <w:r w:rsidR="00B1769A">
        <w:rPr>
          <w:rFonts w:hint="cs"/>
          <w:b w:val="0"/>
          <w:bCs w:val="0"/>
          <w:caps w:val="0"/>
          <w:noProof/>
          <w:spacing w:val="0"/>
          <w:sz w:val="24"/>
          <w:szCs w:val="24"/>
          <w:rtl/>
          <w:lang w:eastAsia="he-IL"/>
        </w:rPr>
        <w:t>הבאים</w:t>
      </w:r>
      <w:r w:rsidR="004F2632">
        <w:rPr>
          <w:rFonts w:hint="cs"/>
          <w:b w:val="0"/>
          <w:bCs w:val="0"/>
          <w:caps w:val="0"/>
          <w:noProof/>
          <w:spacing w:val="0"/>
          <w:sz w:val="24"/>
          <w:szCs w:val="24"/>
          <w:rtl/>
          <w:lang w:eastAsia="he-IL"/>
        </w:rPr>
        <w:t>: הנדסת חשמל, אלקטרוניקה,</w:t>
      </w:r>
      <w:r w:rsidR="00E513D2">
        <w:rPr>
          <w:rFonts w:hint="cs"/>
          <w:b w:val="0"/>
          <w:bCs w:val="0"/>
          <w:caps w:val="0"/>
          <w:noProof/>
          <w:spacing w:val="0"/>
          <w:sz w:val="24"/>
          <w:szCs w:val="24"/>
          <w:rtl/>
          <w:lang w:eastAsia="he-IL"/>
        </w:rPr>
        <w:t xml:space="preserve"> אנרגיה,</w:t>
      </w:r>
      <w:r w:rsidR="004F2632">
        <w:rPr>
          <w:rFonts w:hint="cs"/>
          <w:b w:val="0"/>
          <w:bCs w:val="0"/>
          <w:caps w:val="0"/>
          <w:noProof/>
          <w:spacing w:val="0"/>
          <w:sz w:val="24"/>
          <w:szCs w:val="24"/>
          <w:rtl/>
          <w:lang w:eastAsia="he-IL"/>
        </w:rPr>
        <w:t xml:space="preserve"> בניין, אזרחי, תעשיה וניהול, כימית, חומרים, פלסטיקה, מכונות, גרעינית, סביבה</w:t>
      </w:r>
      <w:r w:rsidR="00E513D2">
        <w:rPr>
          <w:rFonts w:hint="cs"/>
          <w:b w:val="0"/>
          <w:bCs w:val="0"/>
          <w:caps w:val="0"/>
          <w:noProof/>
          <w:spacing w:val="0"/>
          <w:sz w:val="24"/>
          <w:szCs w:val="24"/>
          <w:rtl/>
          <w:lang w:eastAsia="he-IL"/>
        </w:rPr>
        <w:t xml:space="preserve">, אווירונאוטיקה, מחשבים, מערכות, מים </w:t>
      </w:r>
      <w:r w:rsidR="006F3820">
        <w:rPr>
          <w:rFonts w:hint="cs"/>
          <w:b w:val="0"/>
          <w:bCs w:val="0"/>
          <w:caps w:val="0"/>
          <w:noProof/>
          <w:spacing w:val="0"/>
          <w:sz w:val="24"/>
          <w:szCs w:val="24"/>
          <w:rtl/>
          <w:lang w:eastAsia="he-IL"/>
        </w:rPr>
        <w:t>ו</w:t>
      </w:r>
      <w:r w:rsidR="00E513D2">
        <w:rPr>
          <w:rFonts w:hint="cs"/>
          <w:b w:val="0"/>
          <w:bCs w:val="0"/>
          <w:caps w:val="0"/>
          <w:noProof/>
          <w:spacing w:val="0"/>
          <w:sz w:val="24"/>
          <w:szCs w:val="24"/>
          <w:rtl/>
          <w:lang w:eastAsia="he-IL"/>
        </w:rPr>
        <w:t>ביוטכנולוגיה</w:t>
      </w:r>
      <w:r w:rsidR="004F2632">
        <w:rPr>
          <w:rFonts w:hint="cs"/>
          <w:b w:val="0"/>
          <w:bCs w:val="0"/>
          <w:caps w:val="0"/>
          <w:noProof/>
          <w:spacing w:val="0"/>
          <w:sz w:val="24"/>
          <w:szCs w:val="24"/>
          <w:rtl/>
          <w:lang w:eastAsia="he-IL"/>
        </w:rPr>
        <w:t xml:space="preserve">, </w:t>
      </w:r>
      <w:r w:rsidR="00BD5595" w:rsidRPr="005E70AD">
        <w:rPr>
          <w:rFonts w:hint="eastAsia"/>
          <w:b w:val="0"/>
          <w:bCs w:val="0"/>
          <w:caps w:val="0"/>
          <w:noProof/>
          <w:spacing w:val="0"/>
          <w:sz w:val="24"/>
          <w:szCs w:val="24"/>
          <w:rtl/>
          <w:lang w:eastAsia="he-IL"/>
        </w:rPr>
        <w:t>ובעל</w:t>
      </w:r>
      <w:r w:rsidR="00BD5595" w:rsidRPr="005E70AD">
        <w:rPr>
          <w:b w:val="0"/>
          <w:bCs w:val="0"/>
          <w:caps w:val="0"/>
          <w:noProof/>
          <w:spacing w:val="0"/>
          <w:sz w:val="24"/>
          <w:szCs w:val="24"/>
          <w:rtl/>
          <w:lang w:eastAsia="he-IL"/>
        </w:rPr>
        <w:t xml:space="preserve"> ניסיון של </w:t>
      </w:r>
      <w:r w:rsidR="005A7AAA">
        <w:rPr>
          <w:rFonts w:hint="cs"/>
          <w:b w:val="0"/>
          <w:bCs w:val="0"/>
          <w:caps w:val="0"/>
          <w:noProof/>
          <w:spacing w:val="0"/>
          <w:sz w:val="24"/>
          <w:szCs w:val="24"/>
          <w:rtl/>
          <w:lang w:eastAsia="he-IL"/>
        </w:rPr>
        <w:t>5</w:t>
      </w:r>
      <w:r w:rsidR="00BD5595" w:rsidRPr="005E70AD">
        <w:rPr>
          <w:b w:val="0"/>
          <w:bCs w:val="0"/>
          <w:caps w:val="0"/>
          <w:noProof/>
          <w:spacing w:val="0"/>
          <w:sz w:val="24"/>
          <w:szCs w:val="24"/>
          <w:rtl/>
          <w:lang w:eastAsia="he-IL"/>
        </w:rPr>
        <w:t xml:space="preserve"> שנים לפחות בעבודה </w:t>
      </w:r>
      <w:r w:rsidR="00BD5595" w:rsidRPr="005E70AD">
        <w:rPr>
          <w:rFonts w:hint="eastAsia"/>
          <w:b w:val="0"/>
          <w:bCs w:val="0"/>
          <w:caps w:val="0"/>
          <w:noProof/>
          <w:spacing w:val="0"/>
          <w:sz w:val="24"/>
          <w:szCs w:val="24"/>
          <w:rtl/>
          <w:lang w:eastAsia="he-IL"/>
        </w:rPr>
        <w:t>הנדסית</w:t>
      </w:r>
      <w:r w:rsidR="00BD5595" w:rsidRPr="005E70AD">
        <w:rPr>
          <w:b w:val="0"/>
          <w:bCs w:val="0"/>
          <w:caps w:val="0"/>
          <w:noProof/>
          <w:spacing w:val="0"/>
          <w:sz w:val="24"/>
          <w:szCs w:val="24"/>
          <w:rtl/>
          <w:lang w:eastAsia="he-IL"/>
        </w:rPr>
        <w:t xml:space="preserve"> או </w:t>
      </w:r>
      <w:r w:rsidR="004065D5" w:rsidRPr="005E70AD">
        <w:rPr>
          <w:rFonts w:hint="eastAsia"/>
          <w:b w:val="0"/>
          <w:bCs w:val="0"/>
          <w:caps w:val="0"/>
          <w:noProof/>
          <w:spacing w:val="0"/>
          <w:sz w:val="24"/>
          <w:szCs w:val="24"/>
          <w:rtl/>
          <w:lang w:eastAsia="he-IL"/>
        </w:rPr>
        <w:t>ב</w:t>
      </w:r>
      <w:r w:rsidR="00BD5595" w:rsidRPr="005E70AD">
        <w:rPr>
          <w:rFonts w:hint="eastAsia"/>
          <w:b w:val="0"/>
          <w:bCs w:val="0"/>
          <w:caps w:val="0"/>
          <w:noProof/>
          <w:spacing w:val="0"/>
          <w:sz w:val="24"/>
          <w:szCs w:val="24"/>
          <w:rtl/>
          <w:lang w:eastAsia="he-IL"/>
        </w:rPr>
        <w:t>ייעוץ</w:t>
      </w:r>
      <w:r w:rsidR="00BD5595" w:rsidRPr="005E70AD">
        <w:rPr>
          <w:b w:val="0"/>
          <w:bCs w:val="0"/>
          <w:caps w:val="0"/>
          <w:noProof/>
          <w:spacing w:val="0"/>
          <w:sz w:val="24"/>
          <w:szCs w:val="24"/>
          <w:rtl/>
          <w:lang w:eastAsia="he-IL"/>
        </w:rPr>
        <w:t xml:space="preserve"> הנדסי.</w:t>
      </w:r>
      <w:r w:rsidR="00B1769A">
        <w:rPr>
          <w:b w:val="0"/>
          <w:bCs w:val="0"/>
          <w:caps w:val="0"/>
          <w:noProof/>
          <w:spacing w:val="0"/>
          <w:sz w:val="24"/>
          <w:szCs w:val="24"/>
          <w:rtl/>
          <w:lang w:eastAsia="he-IL"/>
        </w:rPr>
        <w:t xml:space="preserve"> </w:t>
      </w:r>
    </w:p>
    <w:p w14:paraId="5055F219" w14:textId="4B918BE3" w:rsidR="00BD5595" w:rsidRPr="00EC3573" w:rsidRDefault="00BD5595" w:rsidP="00935B21">
      <w:pPr>
        <w:pStyle w:val="3-"/>
        <w:numPr>
          <w:ilvl w:val="2"/>
          <w:numId w:val="51"/>
        </w:numPr>
        <w:ind w:left="625"/>
      </w:pPr>
      <w:r w:rsidRPr="00EC3573">
        <w:rPr>
          <w:rFonts w:hint="eastAsia"/>
          <w:rtl/>
        </w:rPr>
        <w:t>המהנדס</w:t>
      </w:r>
      <w:r w:rsidRPr="00EC3573">
        <w:rPr>
          <w:rtl/>
        </w:rPr>
        <w:t xml:space="preserve">  </w:t>
      </w:r>
      <w:r w:rsidRPr="00EC3573">
        <w:rPr>
          <w:rFonts w:hint="eastAsia"/>
          <w:rtl/>
        </w:rPr>
        <w:t>יאושר</w:t>
      </w:r>
      <w:r w:rsidRPr="00EC3573">
        <w:rPr>
          <w:rtl/>
        </w:rPr>
        <w:t xml:space="preserve"> על ידי </w:t>
      </w:r>
      <w:r w:rsidR="006F3820" w:rsidRPr="00EC3573">
        <w:rPr>
          <w:rFonts w:hint="eastAsia"/>
          <w:rtl/>
        </w:rPr>
        <w:t>המשרד</w:t>
      </w:r>
      <w:r w:rsidRPr="00EC3573">
        <w:rPr>
          <w:rtl/>
        </w:rPr>
        <w:t xml:space="preserve">. לשם כך הזוכה ימסור </w:t>
      </w:r>
      <w:r w:rsidR="006F3820" w:rsidRPr="00EC3573">
        <w:rPr>
          <w:rFonts w:hint="eastAsia"/>
          <w:rtl/>
        </w:rPr>
        <w:t>למשרד</w:t>
      </w:r>
      <w:r w:rsidRPr="00EC3573">
        <w:rPr>
          <w:rtl/>
        </w:rPr>
        <w:t xml:space="preserve"> את כל המידע הנדרש ביחס למהנדס המוצע לצורך אישורו ובכלל זה תעודה המעידה על השכלה ופירוט ניסיון רלוונטי.</w:t>
      </w:r>
    </w:p>
    <w:p w14:paraId="0C359AE7" w14:textId="5C1C0793" w:rsidR="00BD5595" w:rsidRPr="00EC3573" w:rsidRDefault="00BD5595" w:rsidP="004B7F61">
      <w:pPr>
        <w:pStyle w:val="3-"/>
        <w:numPr>
          <w:ilvl w:val="2"/>
          <w:numId w:val="51"/>
        </w:numPr>
        <w:ind w:left="625"/>
      </w:pPr>
      <w:r w:rsidRPr="00EC3573">
        <w:rPr>
          <w:rFonts w:hint="eastAsia"/>
          <w:rtl/>
        </w:rPr>
        <w:lastRenderedPageBreak/>
        <w:t>התמורה</w:t>
      </w:r>
      <w:r w:rsidRPr="00EC3573">
        <w:rPr>
          <w:rtl/>
        </w:rPr>
        <w:t xml:space="preserve"> </w:t>
      </w:r>
      <w:r w:rsidRPr="00EC3573">
        <w:rPr>
          <w:rFonts w:hint="eastAsia"/>
          <w:rtl/>
        </w:rPr>
        <w:t>לשעות</w:t>
      </w:r>
      <w:r w:rsidRPr="00EC3573">
        <w:rPr>
          <w:rtl/>
        </w:rPr>
        <w:t xml:space="preserve"> </w:t>
      </w:r>
      <w:r w:rsidRPr="00EC3573">
        <w:rPr>
          <w:rFonts w:hint="eastAsia"/>
          <w:rtl/>
        </w:rPr>
        <w:t>עבודת</w:t>
      </w:r>
      <w:r w:rsidRPr="00EC3573">
        <w:rPr>
          <w:rtl/>
        </w:rPr>
        <w:t xml:space="preserve"> </w:t>
      </w:r>
      <w:r w:rsidRPr="00EC3573">
        <w:rPr>
          <w:rFonts w:hint="eastAsia"/>
          <w:rtl/>
        </w:rPr>
        <w:t>המהנדס</w:t>
      </w:r>
      <w:r w:rsidRPr="00EC3573">
        <w:rPr>
          <w:rtl/>
        </w:rPr>
        <w:t xml:space="preserve"> </w:t>
      </w:r>
      <w:r w:rsidRPr="00EC3573">
        <w:rPr>
          <w:rFonts w:hint="eastAsia"/>
          <w:rtl/>
        </w:rPr>
        <w:t>תהיה</w:t>
      </w:r>
      <w:r w:rsidRPr="00EC3573">
        <w:rPr>
          <w:rtl/>
        </w:rPr>
        <w:t xml:space="preserve"> </w:t>
      </w:r>
      <w:r w:rsidRPr="00EC3573">
        <w:rPr>
          <w:rFonts w:hint="eastAsia"/>
          <w:rtl/>
        </w:rPr>
        <w:t>בהתאם</w:t>
      </w:r>
      <w:r w:rsidRPr="00EC3573">
        <w:rPr>
          <w:rtl/>
        </w:rPr>
        <w:t xml:space="preserve"> </w:t>
      </w:r>
      <w:r w:rsidRPr="00EC3573">
        <w:rPr>
          <w:rFonts w:hint="eastAsia"/>
          <w:rtl/>
        </w:rPr>
        <w:t>לתעריף</w:t>
      </w:r>
      <w:r w:rsidRPr="00EC3573">
        <w:rPr>
          <w:rtl/>
        </w:rPr>
        <w:t xml:space="preserve"> </w:t>
      </w:r>
      <w:ins w:id="77" w:author="חגית בן-חמו" w:date="2024-12-03T18:56:00Z">
        <w:r w:rsidR="004B7F61">
          <w:rPr>
            <w:rFonts w:hint="cs"/>
            <w:rtl/>
          </w:rPr>
          <w:t xml:space="preserve">יועץ 2 או </w:t>
        </w:r>
      </w:ins>
      <w:r w:rsidRPr="00EC3573">
        <w:rPr>
          <w:rFonts w:hint="eastAsia"/>
          <w:rtl/>
        </w:rPr>
        <w:t>יועץ</w:t>
      </w:r>
      <w:r w:rsidRPr="00EC3573">
        <w:rPr>
          <w:rtl/>
        </w:rPr>
        <w:t xml:space="preserve"> 3 </w:t>
      </w:r>
      <w:r w:rsidRPr="00EC3573">
        <w:rPr>
          <w:rFonts w:hint="eastAsia"/>
          <w:rtl/>
        </w:rPr>
        <w:t>לפי</w:t>
      </w:r>
      <w:r w:rsidRPr="00EC3573">
        <w:rPr>
          <w:rtl/>
        </w:rPr>
        <w:t xml:space="preserve"> </w:t>
      </w:r>
      <w:r w:rsidRPr="00EC3573">
        <w:rPr>
          <w:rFonts w:hint="eastAsia"/>
          <w:rtl/>
        </w:rPr>
        <w:t>תעריפי</w:t>
      </w:r>
      <w:r w:rsidRPr="00EC3573">
        <w:rPr>
          <w:rtl/>
        </w:rPr>
        <w:t xml:space="preserve"> </w:t>
      </w:r>
      <w:r w:rsidRPr="00EC3573">
        <w:rPr>
          <w:rFonts w:hint="eastAsia"/>
          <w:rtl/>
        </w:rPr>
        <w:t>יועצים</w:t>
      </w:r>
      <w:r w:rsidRPr="00EC3573">
        <w:rPr>
          <w:rtl/>
        </w:rPr>
        <w:t xml:space="preserve"> </w:t>
      </w:r>
      <w:r w:rsidRPr="00EC3573">
        <w:rPr>
          <w:rFonts w:hint="eastAsia"/>
          <w:rtl/>
        </w:rPr>
        <w:t>לניהול</w:t>
      </w:r>
      <w:r w:rsidRPr="00EC3573">
        <w:rPr>
          <w:rtl/>
        </w:rPr>
        <w:t xml:space="preserve"> 8.1.1.1</w:t>
      </w:r>
      <w:r w:rsidR="00B1769A" w:rsidRPr="00EC3573">
        <w:rPr>
          <w:rtl/>
        </w:rPr>
        <w:t xml:space="preserve"> </w:t>
      </w:r>
      <w:r w:rsidRPr="00EC3573">
        <w:rPr>
          <w:rFonts w:hint="eastAsia"/>
          <w:rtl/>
        </w:rPr>
        <w:t>בהתאם</w:t>
      </w:r>
      <w:r w:rsidRPr="00EC3573">
        <w:rPr>
          <w:rtl/>
        </w:rPr>
        <w:t xml:space="preserve"> </w:t>
      </w:r>
      <w:r w:rsidRPr="00EC3573">
        <w:rPr>
          <w:rFonts w:hint="eastAsia"/>
          <w:rtl/>
        </w:rPr>
        <w:t>לרמת</w:t>
      </w:r>
      <w:r w:rsidRPr="00EC3573">
        <w:rPr>
          <w:rtl/>
        </w:rPr>
        <w:t xml:space="preserve"> </w:t>
      </w:r>
      <w:r w:rsidRPr="00EC3573">
        <w:rPr>
          <w:rFonts w:hint="eastAsia"/>
          <w:rtl/>
        </w:rPr>
        <w:t>היועץ</w:t>
      </w:r>
      <w:r w:rsidRPr="00EC3573">
        <w:rPr>
          <w:rtl/>
        </w:rPr>
        <w:t xml:space="preserve"> </w:t>
      </w:r>
      <w:r w:rsidRPr="00EC3573">
        <w:rPr>
          <w:rFonts w:hint="eastAsia"/>
          <w:rtl/>
        </w:rPr>
        <w:t>ובניכוי</w:t>
      </w:r>
      <w:r w:rsidRPr="00EC3573">
        <w:rPr>
          <w:rtl/>
        </w:rPr>
        <w:t xml:space="preserve"> </w:t>
      </w:r>
      <w:r w:rsidRPr="00EC3573">
        <w:rPr>
          <w:rFonts w:hint="eastAsia"/>
          <w:rtl/>
        </w:rPr>
        <w:t>ההנחה</w:t>
      </w:r>
      <w:r w:rsidRPr="00EC3573">
        <w:rPr>
          <w:rtl/>
        </w:rPr>
        <w:t xml:space="preserve"> </w:t>
      </w:r>
      <w:r w:rsidRPr="00EC3573">
        <w:rPr>
          <w:rFonts w:hint="eastAsia"/>
          <w:rtl/>
        </w:rPr>
        <w:t>שהוצעה</w:t>
      </w:r>
      <w:r w:rsidRPr="00EC3573">
        <w:rPr>
          <w:rtl/>
        </w:rPr>
        <w:t xml:space="preserve"> </w:t>
      </w:r>
      <w:r w:rsidRPr="00EC3573">
        <w:rPr>
          <w:rFonts w:hint="eastAsia"/>
          <w:rtl/>
        </w:rPr>
        <w:t>במכרז</w:t>
      </w:r>
      <w:r w:rsidRPr="00EC3573">
        <w:rPr>
          <w:rFonts w:hint="cs"/>
          <w:rtl/>
        </w:rPr>
        <w:t xml:space="preserve">. </w:t>
      </w:r>
    </w:p>
    <w:p w14:paraId="1700DBFA" w14:textId="30FB7F24" w:rsidR="00391993" w:rsidRPr="00EC0034" w:rsidRDefault="005326F8" w:rsidP="005E70AD">
      <w:pPr>
        <w:pStyle w:val="1-0"/>
        <w:numPr>
          <w:ilvl w:val="0"/>
          <w:numId w:val="51"/>
        </w:numPr>
        <w:ind w:left="0"/>
        <w:rPr>
          <w:rtl/>
        </w:rPr>
      </w:pPr>
      <w:bookmarkStart w:id="78" w:name="_Toc256000044"/>
      <w:bookmarkStart w:id="79" w:name="_Toc173823720"/>
      <w:bookmarkStart w:id="80" w:name="_Toc173825528"/>
      <w:r w:rsidRPr="00EC0034">
        <w:rPr>
          <w:rFonts w:hint="cs"/>
          <w:rtl/>
        </w:rPr>
        <w:t>ניקוד ה</w:t>
      </w:r>
      <w:r w:rsidR="008E27B7" w:rsidRPr="00EC0034">
        <w:rPr>
          <w:rFonts w:hint="cs"/>
          <w:rtl/>
        </w:rPr>
        <w:t>הצעות</w:t>
      </w:r>
      <w:bookmarkEnd w:id="78"/>
      <w:bookmarkEnd w:id="79"/>
      <w:bookmarkEnd w:id="80"/>
    </w:p>
    <w:p w14:paraId="1703D001" w14:textId="77777777" w:rsidR="00C10C50" w:rsidRPr="002A3E64" w:rsidRDefault="005326F8" w:rsidP="00935B21">
      <w:pPr>
        <w:pStyle w:val="2-"/>
        <w:numPr>
          <w:ilvl w:val="1"/>
          <w:numId w:val="51"/>
        </w:numPr>
        <w:ind w:left="0"/>
        <w:rPr>
          <w:rtl/>
        </w:rPr>
      </w:pPr>
      <w:bookmarkStart w:id="81" w:name="_Toc43400593"/>
      <w:bookmarkStart w:id="82" w:name="_Toc44931902"/>
      <w:bookmarkStart w:id="83" w:name="_Toc44931989"/>
      <w:bookmarkStart w:id="84"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81"/>
      <w:bookmarkEnd w:id="82"/>
      <w:bookmarkEnd w:id="83"/>
    </w:p>
    <w:p w14:paraId="084F6319" w14:textId="77777777" w:rsidR="00C10C50" w:rsidRPr="007B01DE" w:rsidRDefault="005326F8" w:rsidP="005E70AD">
      <w:pPr>
        <w:pStyle w:val="3-"/>
        <w:numPr>
          <w:ilvl w:val="2"/>
          <w:numId w:val="51"/>
        </w:numPr>
        <w:ind w:left="625"/>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763B78CC" w14:textId="7907DA82" w:rsidR="00586418" w:rsidRDefault="005326F8" w:rsidP="00EE003C">
      <w:pPr>
        <w:pStyle w:val="4-"/>
      </w:pPr>
      <w:bookmarkStart w:id="85" w:name="show_MishkalIchut"/>
      <w:r w:rsidRPr="002D1D37">
        <w:rPr>
          <w:rtl/>
        </w:rPr>
        <w:t>איכות –</w:t>
      </w:r>
      <w:bookmarkStart w:id="86" w:name="MishkalIchut"/>
      <w:r w:rsidR="00E451C7">
        <w:rPr>
          <w:rFonts w:hint="cs"/>
          <w:rtl/>
        </w:rPr>
        <w:t>70</w:t>
      </w:r>
      <w:bookmarkEnd w:id="86"/>
      <w:r w:rsidRPr="002D1D37">
        <w:rPr>
          <w:rtl/>
        </w:rPr>
        <w:t>%</w:t>
      </w:r>
      <w:r w:rsidRPr="002D1D37">
        <w:rPr>
          <w:rFonts w:hint="cs"/>
          <w:rtl/>
        </w:rPr>
        <w:t>;</w:t>
      </w:r>
      <w:r w:rsidRPr="002D1D37">
        <w:rPr>
          <w:rtl/>
        </w:rPr>
        <w:t xml:space="preserve"> </w:t>
      </w:r>
      <w:bookmarkStart w:id="87" w:name="show_MishkalMechir"/>
      <w:bookmarkEnd w:id="85"/>
    </w:p>
    <w:p w14:paraId="62FA2785" w14:textId="1161F688" w:rsidR="00C10C50" w:rsidRDefault="005326F8" w:rsidP="0066331E">
      <w:pPr>
        <w:pStyle w:val="4-"/>
        <w:rPr>
          <w:rtl/>
        </w:rPr>
      </w:pPr>
      <w:r w:rsidRPr="002D1D37">
        <w:rPr>
          <w:rFonts w:hint="cs"/>
          <w:rtl/>
        </w:rPr>
        <w:t>מחיר</w:t>
      </w:r>
      <w:r w:rsidRPr="002D1D37">
        <w:rPr>
          <w:rtl/>
        </w:rPr>
        <w:t xml:space="preserve"> –</w:t>
      </w:r>
      <w:bookmarkStart w:id="88" w:name="MishkalMechir"/>
      <w:r w:rsidR="00E451C7">
        <w:rPr>
          <w:rFonts w:hint="cs"/>
          <w:rtl/>
        </w:rPr>
        <w:t>30</w:t>
      </w:r>
      <w:bookmarkEnd w:id="88"/>
      <w:r w:rsidRPr="002D1D37">
        <w:rPr>
          <w:rtl/>
        </w:rPr>
        <w:t>%</w:t>
      </w:r>
      <w:r w:rsidR="00DA0A6E">
        <w:rPr>
          <w:rFonts w:hint="cs"/>
          <w:rtl/>
        </w:rPr>
        <w:t>.</w:t>
      </w:r>
      <w:bookmarkEnd w:id="87"/>
    </w:p>
    <w:p w14:paraId="31CB128D" w14:textId="77777777" w:rsidR="0091559C" w:rsidRDefault="005326F8" w:rsidP="00935B21">
      <w:pPr>
        <w:pStyle w:val="2-"/>
        <w:numPr>
          <w:ilvl w:val="1"/>
          <w:numId w:val="51"/>
        </w:numPr>
        <w:ind w:left="0"/>
        <w:rPr>
          <w:rtl/>
        </w:rPr>
      </w:pPr>
      <w:bookmarkStart w:id="89" w:name="show_isMarkivIchut_1"/>
      <w:r>
        <w:rPr>
          <w:rFonts w:hint="cs"/>
          <w:rtl/>
        </w:rPr>
        <w:t>מדדי איכות</w:t>
      </w:r>
    </w:p>
    <w:p w14:paraId="56938104" w14:textId="77777777" w:rsidR="0091559C" w:rsidRDefault="005326F8" w:rsidP="005E70AD">
      <w:pPr>
        <w:pStyle w:val="3-"/>
        <w:ind w:left="622"/>
        <w:rPr>
          <w:rtl/>
        </w:rPr>
      </w:pPr>
      <w:bookmarkStart w:id="90"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Pr>
      <w:tblGrid>
        <w:gridCol w:w="700"/>
        <w:gridCol w:w="992"/>
        <w:gridCol w:w="1566"/>
        <w:gridCol w:w="4529"/>
      </w:tblGrid>
      <w:tr w:rsidR="00973430" w14:paraId="033A31C4" w14:textId="77777777" w:rsidTr="005E70AD">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73C94F77" w14:textId="77777777" w:rsidR="0091559C" w:rsidRPr="00ED3AFA" w:rsidRDefault="005326F8" w:rsidP="00935B21">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0CFA8058" w14:textId="77777777" w:rsidR="0091559C" w:rsidRPr="00ED3AFA" w:rsidRDefault="005326F8" w:rsidP="00935B21">
            <w:pPr>
              <w:tabs>
                <w:tab w:val="left" w:pos="509"/>
              </w:tabs>
              <w:jc w:val="center"/>
              <w:rPr>
                <w:b/>
                <w:color w:val="000000"/>
                <w:rtl/>
              </w:rPr>
            </w:pPr>
            <w:r>
              <w:rPr>
                <w:rFonts w:hint="cs"/>
                <w:b/>
                <w:bCs/>
                <w:color w:val="000000"/>
                <w:rtl/>
              </w:rPr>
              <w:t>משקל</w:t>
            </w:r>
          </w:p>
        </w:tc>
        <w:tc>
          <w:tcPr>
            <w:tcW w:w="1566" w:type="dxa"/>
            <w:tcBorders>
              <w:top w:val="single" w:sz="4" w:space="0" w:color="auto"/>
              <w:left w:val="single" w:sz="4" w:space="0" w:color="auto"/>
              <w:bottom w:val="single" w:sz="4" w:space="0" w:color="auto"/>
              <w:right w:val="single" w:sz="4" w:space="0" w:color="auto"/>
            </w:tcBorders>
            <w:shd w:val="clear" w:color="000000" w:fill="D9D9D9"/>
            <w:vAlign w:val="center"/>
          </w:tcPr>
          <w:p w14:paraId="011A6A0B" w14:textId="77777777" w:rsidR="0091559C" w:rsidRPr="00ED3AFA" w:rsidRDefault="005326F8" w:rsidP="00935B21">
            <w:pPr>
              <w:tabs>
                <w:tab w:val="left" w:pos="509"/>
              </w:tabs>
              <w:jc w:val="center"/>
              <w:rPr>
                <w:b/>
                <w:color w:val="000000"/>
                <w:rtl/>
              </w:rPr>
            </w:pPr>
            <w:r>
              <w:rPr>
                <w:rFonts w:hint="cs"/>
                <w:b/>
                <w:bCs/>
                <w:color w:val="000000"/>
                <w:rtl/>
              </w:rPr>
              <w:t>תיאור תנאי</w:t>
            </w:r>
          </w:p>
        </w:tc>
        <w:tc>
          <w:tcPr>
            <w:tcW w:w="452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62D2B4" w14:textId="77777777" w:rsidR="0091559C" w:rsidRPr="00ED3AFA" w:rsidRDefault="005326F8" w:rsidP="00935B21">
            <w:pPr>
              <w:tabs>
                <w:tab w:val="left" w:pos="509"/>
              </w:tabs>
              <w:jc w:val="both"/>
              <w:rPr>
                <w:b/>
                <w:color w:val="000000"/>
                <w:rtl/>
              </w:rPr>
            </w:pPr>
            <w:r w:rsidRPr="00ED3AFA">
              <w:rPr>
                <w:b/>
                <w:bCs/>
                <w:color w:val="000000"/>
                <w:rtl/>
              </w:rPr>
              <w:t>המפתח לחישוב</w:t>
            </w:r>
          </w:p>
        </w:tc>
      </w:tr>
      <w:tr w:rsidR="005326F8" w14:paraId="3A593C8E" w14:textId="77777777" w:rsidTr="00177E1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A93DA48" w14:textId="77777777" w:rsidR="005326F8" w:rsidRDefault="008F2372" w:rsidP="00935B21">
            <w:pPr>
              <w:bidi w:val="0"/>
              <w:jc w:val="center"/>
              <w:rPr>
                <w:color w:val="000000"/>
              </w:rPr>
            </w:pPr>
            <w:r>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4529F132" w14:textId="4192E358" w:rsidR="005326F8" w:rsidRPr="00ED3AFA" w:rsidRDefault="006200B1" w:rsidP="00935B21">
            <w:pPr>
              <w:bidi w:val="0"/>
              <w:jc w:val="center"/>
              <w:rPr>
                <w:color w:val="000000"/>
              </w:rPr>
            </w:pPr>
            <w:r>
              <w:rPr>
                <w:color w:val="000000"/>
              </w:rPr>
              <w:t>3</w:t>
            </w:r>
            <w:r w:rsidR="0023553F">
              <w:rPr>
                <w:color w:val="000000"/>
              </w:rPr>
              <w:t>7</w:t>
            </w:r>
            <w:r w:rsidR="005326F8" w:rsidRPr="00ED3AFA">
              <w:rPr>
                <w:color w:val="000000"/>
              </w:rPr>
              <w:t>%</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7516F15D" w14:textId="77777777" w:rsidR="005326F8" w:rsidRPr="00ED3AFA" w:rsidRDefault="005326F8" w:rsidP="00935B21">
            <w:pPr>
              <w:jc w:val="center"/>
              <w:rPr>
                <w:rtl/>
              </w:rPr>
            </w:pPr>
            <w:r w:rsidRPr="00ED3AFA">
              <w:rPr>
                <w:rtl/>
              </w:rPr>
              <w:t>השכלה וניסיון מנהל הצוות</w:t>
            </w:r>
          </w:p>
        </w:tc>
        <w:tc>
          <w:tcPr>
            <w:tcW w:w="4529" w:type="dxa"/>
            <w:tcBorders>
              <w:top w:val="single" w:sz="4" w:space="0" w:color="auto"/>
              <w:left w:val="single" w:sz="4" w:space="0" w:color="auto"/>
              <w:bottom w:val="single" w:sz="4" w:space="0" w:color="auto"/>
              <w:right w:val="single" w:sz="4" w:space="0" w:color="auto"/>
            </w:tcBorders>
            <w:shd w:val="clear" w:color="auto" w:fill="auto"/>
            <w:vAlign w:val="center"/>
          </w:tcPr>
          <w:p w14:paraId="0C3673B3" w14:textId="3F6DB2EA" w:rsidR="005326F8" w:rsidRPr="005326F8" w:rsidRDefault="005326F8" w:rsidP="008173A0">
            <w:pPr>
              <w:pStyle w:val="af5"/>
              <w:numPr>
                <w:ilvl w:val="0"/>
                <w:numId w:val="75"/>
              </w:numPr>
              <w:spacing w:line="276" w:lineRule="auto"/>
              <w:ind w:left="0"/>
              <w:jc w:val="both"/>
              <w:rPr>
                <w:color w:val="000000"/>
                <w:rtl/>
              </w:rPr>
            </w:pPr>
            <w:r w:rsidRPr="005E70AD">
              <w:rPr>
                <w:b/>
                <w:bCs/>
                <w:color w:val="000000"/>
                <w:rtl/>
              </w:rPr>
              <w:t>השכלה</w:t>
            </w:r>
            <w:r w:rsidRPr="005326F8">
              <w:rPr>
                <w:color w:val="000000"/>
                <w:rtl/>
              </w:rPr>
              <w:t xml:space="preserve"> -</w:t>
            </w:r>
            <w:r w:rsidR="004F2841">
              <w:rPr>
                <w:color w:val="000000"/>
                <w:rtl/>
              </w:rPr>
              <w:t xml:space="preserve"> </w:t>
            </w:r>
            <w:r w:rsidRPr="005326F8">
              <w:rPr>
                <w:color w:val="000000"/>
                <w:rtl/>
              </w:rPr>
              <w:t xml:space="preserve">תואר שני בכלכלה, מנהל עסקים או חשבונאות ממוסד אקדמי מוכר בישראל על ידי המועצה להשכלה גבוהה - 3 נק' </w:t>
            </w:r>
          </w:p>
          <w:p w14:paraId="200157B2" w14:textId="77777777" w:rsidR="005326F8" w:rsidRPr="005326F8" w:rsidRDefault="005326F8" w:rsidP="008173A0">
            <w:pPr>
              <w:pStyle w:val="af5"/>
              <w:numPr>
                <w:ilvl w:val="0"/>
                <w:numId w:val="75"/>
              </w:numPr>
              <w:spacing w:line="276" w:lineRule="auto"/>
              <w:ind w:left="0"/>
              <w:jc w:val="both"/>
              <w:rPr>
                <w:color w:val="000000"/>
                <w:rtl/>
              </w:rPr>
            </w:pPr>
            <w:r w:rsidRPr="005E70AD">
              <w:rPr>
                <w:b/>
                <w:bCs/>
                <w:color w:val="000000"/>
                <w:rtl/>
              </w:rPr>
              <w:t>ניסיון</w:t>
            </w:r>
            <w:r w:rsidRPr="005326F8">
              <w:rPr>
                <w:color w:val="000000"/>
                <w:rtl/>
              </w:rPr>
              <w:t xml:space="preserve">: המציע יפרט ניסיון בביצוע עבודות כלכליות אשר בוצעו ב- 15 השנים האחרונות . יש להגיש עד 4 עבודות כלכליות בהיקף של למעלה מ- 40,000 ש"ח לעבודה שבוצעו על ידי מנהל הצוות מהן לפחות אחת עבור המגזר הממשלתי/ציבורי. </w:t>
            </w:r>
          </w:p>
          <w:p w14:paraId="057523A6" w14:textId="5A0E3B96" w:rsidR="00C242DE" w:rsidRDefault="00C242DE" w:rsidP="005E70AD">
            <w:pPr>
              <w:spacing w:line="276" w:lineRule="auto"/>
              <w:jc w:val="both"/>
              <w:rPr>
                <w:color w:val="000000"/>
                <w:rtl/>
              </w:rPr>
            </w:pPr>
            <w:r>
              <w:rPr>
                <w:rFonts w:hint="cs"/>
                <w:color w:val="000000"/>
                <w:rtl/>
              </w:rPr>
              <w:t>עבור כל עבודה יינתן ציון ביחס להיקף העבודה בש"ח וציון ביחס לתחום העבודה.</w:t>
            </w:r>
          </w:p>
          <w:p w14:paraId="6F10CFEB" w14:textId="77777777" w:rsidR="000E64E3" w:rsidRDefault="000E64E3" w:rsidP="005E70AD">
            <w:pPr>
              <w:spacing w:line="276" w:lineRule="auto"/>
              <w:jc w:val="both"/>
              <w:rPr>
                <w:color w:val="000000"/>
                <w:rtl/>
              </w:rPr>
            </w:pPr>
          </w:p>
          <w:p w14:paraId="571C7F84" w14:textId="4AECBC97" w:rsidR="00F946B7" w:rsidRDefault="00D31AD4" w:rsidP="005E70AD">
            <w:pPr>
              <w:spacing w:line="276" w:lineRule="auto"/>
              <w:jc w:val="both"/>
              <w:rPr>
                <w:color w:val="000000"/>
                <w:rtl/>
              </w:rPr>
            </w:pPr>
            <w:r>
              <w:rPr>
                <w:rFonts w:hint="cs"/>
                <w:color w:val="000000"/>
                <w:rtl/>
              </w:rPr>
              <w:t>ה</w:t>
            </w:r>
            <w:r w:rsidR="005326F8" w:rsidRPr="00ED3AFA">
              <w:rPr>
                <w:color w:val="000000"/>
                <w:rtl/>
              </w:rPr>
              <w:t>ציו</w:t>
            </w:r>
            <w:r>
              <w:rPr>
                <w:rFonts w:hint="cs"/>
                <w:color w:val="000000"/>
                <w:rtl/>
              </w:rPr>
              <w:t xml:space="preserve">ן </w:t>
            </w:r>
            <w:r w:rsidR="00C242DE">
              <w:rPr>
                <w:rFonts w:hint="cs"/>
                <w:color w:val="000000"/>
                <w:rtl/>
              </w:rPr>
              <w:t xml:space="preserve">עבור </w:t>
            </w:r>
            <w:r w:rsidR="005326F8" w:rsidRPr="00ED3AFA">
              <w:rPr>
                <w:color w:val="000000"/>
                <w:rtl/>
              </w:rPr>
              <w:t>היקף כספי בש"ח:</w:t>
            </w:r>
          </w:p>
          <w:p w14:paraId="5AB9E54A" w14:textId="3205491C" w:rsidR="005326F8" w:rsidRPr="005E70AD" w:rsidRDefault="00653215" w:rsidP="005E70AD">
            <w:pPr>
              <w:spacing w:line="276" w:lineRule="auto"/>
              <w:jc w:val="both"/>
              <w:rPr>
                <w:color w:val="000000"/>
                <w:rtl/>
              </w:rPr>
            </w:pPr>
            <w:r w:rsidRPr="005E70AD">
              <w:rPr>
                <w:rFonts w:hint="eastAsia"/>
                <w:color w:val="000000"/>
                <w:rtl/>
              </w:rPr>
              <w:t>עבודה</w:t>
            </w:r>
            <w:r w:rsidRPr="005E70AD">
              <w:rPr>
                <w:color w:val="000000"/>
                <w:rtl/>
              </w:rPr>
              <w:t xml:space="preserve"> בהיקף של </w:t>
            </w:r>
            <w:r w:rsidR="005326F8" w:rsidRPr="005E70AD">
              <w:rPr>
                <w:color w:val="000000"/>
                <w:rtl/>
              </w:rPr>
              <w:t xml:space="preserve">40,000 ש"ח </w:t>
            </w:r>
            <w:r w:rsidR="00F946B7" w:rsidRPr="005E70AD">
              <w:rPr>
                <w:rFonts w:hint="eastAsia"/>
                <w:color w:val="000000"/>
                <w:rtl/>
              </w:rPr>
              <w:t>ועד</w:t>
            </w:r>
            <w:r w:rsidR="004F2841" w:rsidRPr="005E70AD">
              <w:rPr>
                <w:color w:val="000000"/>
                <w:rtl/>
              </w:rPr>
              <w:t xml:space="preserve"> </w:t>
            </w:r>
            <w:r w:rsidR="001951F0">
              <w:rPr>
                <w:rFonts w:hint="cs"/>
                <w:color w:val="000000"/>
                <w:rtl/>
              </w:rPr>
              <w:t>80,000</w:t>
            </w:r>
            <w:r w:rsidR="005326F8" w:rsidRPr="005E70AD">
              <w:rPr>
                <w:color w:val="000000"/>
                <w:rtl/>
              </w:rPr>
              <w:t xml:space="preserve"> ₪</w:t>
            </w:r>
            <w:r w:rsidR="004F2841" w:rsidRPr="005E70AD">
              <w:rPr>
                <w:color w:val="000000"/>
                <w:rtl/>
              </w:rPr>
              <w:t xml:space="preserve"> </w:t>
            </w:r>
            <w:r w:rsidR="005326F8" w:rsidRPr="005E70AD">
              <w:rPr>
                <w:color w:val="000000"/>
                <w:rtl/>
              </w:rPr>
              <w:t xml:space="preserve">- </w:t>
            </w:r>
            <w:r w:rsidR="00E22D00">
              <w:rPr>
                <w:rFonts w:hint="cs"/>
                <w:color w:val="000000"/>
                <w:rtl/>
              </w:rPr>
              <w:t>1</w:t>
            </w:r>
            <w:r w:rsidR="00D3200A" w:rsidRPr="005E70AD">
              <w:rPr>
                <w:color w:val="000000"/>
                <w:rtl/>
              </w:rPr>
              <w:t xml:space="preserve"> </w:t>
            </w:r>
            <w:r w:rsidR="005326F8" w:rsidRPr="005E70AD">
              <w:rPr>
                <w:color w:val="000000"/>
                <w:rtl/>
              </w:rPr>
              <w:t>נק'</w:t>
            </w:r>
          </w:p>
          <w:p w14:paraId="289E22C6" w14:textId="1AD3662C" w:rsidR="005326F8" w:rsidRPr="005E70AD" w:rsidRDefault="00653215" w:rsidP="005E70AD">
            <w:pPr>
              <w:spacing w:line="276" w:lineRule="auto"/>
              <w:jc w:val="both"/>
              <w:rPr>
                <w:color w:val="000000"/>
                <w:rtl/>
              </w:rPr>
            </w:pPr>
            <w:r w:rsidRPr="005E70AD">
              <w:rPr>
                <w:rFonts w:hint="eastAsia"/>
                <w:color w:val="000000"/>
                <w:rtl/>
              </w:rPr>
              <w:t>עבודה</w:t>
            </w:r>
            <w:r w:rsidRPr="005E70AD">
              <w:rPr>
                <w:color w:val="000000"/>
                <w:rtl/>
              </w:rPr>
              <w:t xml:space="preserve"> בהיקף של </w:t>
            </w:r>
            <w:r w:rsidR="008C7A66" w:rsidRPr="005E70AD">
              <w:rPr>
                <w:rFonts w:hint="eastAsia"/>
                <w:color w:val="000000"/>
                <w:rtl/>
              </w:rPr>
              <w:t>מעל</w:t>
            </w:r>
            <w:r w:rsidR="008C7A66" w:rsidRPr="005E70AD">
              <w:rPr>
                <w:color w:val="000000"/>
                <w:rtl/>
              </w:rPr>
              <w:t xml:space="preserve"> </w:t>
            </w:r>
            <w:r w:rsidR="005326F8" w:rsidRPr="005E70AD">
              <w:rPr>
                <w:color w:val="000000"/>
                <w:rtl/>
              </w:rPr>
              <w:t>8</w:t>
            </w:r>
            <w:r w:rsidR="008C7A66" w:rsidRPr="005E70AD">
              <w:rPr>
                <w:color w:val="000000"/>
                <w:rtl/>
              </w:rPr>
              <w:t>0</w:t>
            </w:r>
            <w:r w:rsidR="005326F8" w:rsidRPr="005E70AD">
              <w:rPr>
                <w:color w:val="000000"/>
                <w:rtl/>
              </w:rPr>
              <w:t xml:space="preserve">,000 ₪ </w:t>
            </w:r>
            <w:r w:rsidR="00F946B7" w:rsidRPr="005E70AD">
              <w:rPr>
                <w:rFonts w:hint="eastAsia"/>
                <w:color w:val="000000"/>
                <w:rtl/>
              </w:rPr>
              <w:t>ועד</w:t>
            </w:r>
            <w:r w:rsidR="004F2841" w:rsidRPr="005E70AD">
              <w:rPr>
                <w:color w:val="000000"/>
                <w:rtl/>
              </w:rPr>
              <w:t xml:space="preserve"> </w:t>
            </w:r>
            <w:r w:rsidR="005326F8" w:rsidRPr="005E70AD">
              <w:rPr>
                <w:color w:val="000000"/>
                <w:rtl/>
              </w:rPr>
              <w:t xml:space="preserve">120,000 ₪ - </w:t>
            </w:r>
            <w:r w:rsidR="00DF1EB3">
              <w:rPr>
                <w:rFonts w:hint="cs"/>
                <w:color w:val="000000"/>
                <w:rtl/>
              </w:rPr>
              <w:t>2.5</w:t>
            </w:r>
            <w:r w:rsidR="005326F8" w:rsidRPr="005E70AD">
              <w:rPr>
                <w:color w:val="000000"/>
                <w:rtl/>
              </w:rPr>
              <w:t xml:space="preserve"> נק'</w:t>
            </w:r>
          </w:p>
          <w:p w14:paraId="55A8C611" w14:textId="577D0B89" w:rsidR="005326F8" w:rsidRPr="005E70AD" w:rsidRDefault="00653215" w:rsidP="005E70AD">
            <w:pPr>
              <w:spacing w:line="276" w:lineRule="auto"/>
              <w:jc w:val="both"/>
              <w:rPr>
                <w:color w:val="000000"/>
                <w:rtl/>
              </w:rPr>
            </w:pPr>
            <w:r w:rsidRPr="005E70AD">
              <w:rPr>
                <w:rFonts w:hint="eastAsia"/>
                <w:color w:val="000000"/>
                <w:rtl/>
              </w:rPr>
              <w:t>עבודה</w:t>
            </w:r>
            <w:r w:rsidRPr="005E70AD">
              <w:rPr>
                <w:color w:val="000000"/>
                <w:rtl/>
              </w:rPr>
              <w:t xml:space="preserve"> בהיקף של </w:t>
            </w:r>
            <w:r w:rsidR="008C7A66" w:rsidRPr="005E70AD">
              <w:rPr>
                <w:rFonts w:hint="eastAsia"/>
                <w:color w:val="000000"/>
                <w:rtl/>
              </w:rPr>
              <w:t>מעל</w:t>
            </w:r>
            <w:r w:rsidR="008C7A66" w:rsidRPr="005E70AD">
              <w:rPr>
                <w:color w:val="000000"/>
                <w:rtl/>
              </w:rPr>
              <w:t xml:space="preserve"> </w:t>
            </w:r>
            <w:r w:rsidR="005326F8" w:rsidRPr="005E70AD">
              <w:rPr>
                <w:color w:val="000000"/>
                <w:rtl/>
              </w:rPr>
              <w:t>12</w:t>
            </w:r>
            <w:r w:rsidR="008C7A66" w:rsidRPr="005E70AD">
              <w:rPr>
                <w:color w:val="000000"/>
                <w:rtl/>
              </w:rPr>
              <w:t>0</w:t>
            </w:r>
            <w:r w:rsidR="005326F8" w:rsidRPr="005E70AD">
              <w:rPr>
                <w:color w:val="000000"/>
                <w:rtl/>
              </w:rPr>
              <w:t xml:space="preserve">,000 ש"ח </w:t>
            </w:r>
            <w:r w:rsidR="00D3200A">
              <w:rPr>
                <w:color w:val="000000"/>
                <w:rtl/>
              </w:rPr>
              <w:t>–</w:t>
            </w:r>
            <w:r w:rsidR="005326F8" w:rsidRPr="005E70AD">
              <w:rPr>
                <w:color w:val="000000"/>
                <w:rtl/>
              </w:rPr>
              <w:t xml:space="preserve"> </w:t>
            </w:r>
            <w:r w:rsidR="00DF1EB3">
              <w:rPr>
                <w:color w:val="000000"/>
              </w:rPr>
              <w:t>3</w:t>
            </w:r>
            <w:r w:rsidR="0023553F">
              <w:rPr>
                <w:color w:val="000000"/>
              </w:rPr>
              <w:t>.5</w:t>
            </w:r>
            <w:r w:rsidR="005326F8" w:rsidRPr="005E70AD">
              <w:rPr>
                <w:color w:val="000000"/>
                <w:rtl/>
              </w:rPr>
              <w:t xml:space="preserve"> נק'</w:t>
            </w:r>
          </w:p>
          <w:p w14:paraId="77337B8A" w14:textId="77777777" w:rsidR="005D3C17" w:rsidRDefault="005D3C17" w:rsidP="005E70AD">
            <w:pPr>
              <w:spacing w:line="276" w:lineRule="auto"/>
              <w:jc w:val="both"/>
              <w:rPr>
                <w:color w:val="000000"/>
                <w:rtl/>
              </w:rPr>
            </w:pPr>
          </w:p>
          <w:p w14:paraId="46C36699" w14:textId="2469DA6F" w:rsidR="005326F8" w:rsidRDefault="00D31AD4" w:rsidP="005E70AD">
            <w:pPr>
              <w:spacing w:line="276" w:lineRule="auto"/>
              <w:jc w:val="both"/>
              <w:rPr>
                <w:color w:val="000000"/>
                <w:rtl/>
              </w:rPr>
            </w:pPr>
            <w:r>
              <w:rPr>
                <w:rFonts w:hint="cs"/>
                <w:color w:val="000000"/>
                <w:rtl/>
              </w:rPr>
              <w:t xml:space="preserve">הציון עבור </w:t>
            </w:r>
            <w:r w:rsidR="009B303B">
              <w:rPr>
                <w:rFonts w:hint="cs"/>
                <w:color w:val="000000"/>
                <w:rtl/>
              </w:rPr>
              <w:t>תחו</w:t>
            </w:r>
            <w:r>
              <w:rPr>
                <w:rFonts w:hint="cs"/>
                <w:color w:val="000000"/>
                <w:rtl/>
              </w:rPr>
              <w:t>ם העבודה</w:t>
            </w:r>
            <w:r w:rsidR="009B303B">
              <w:rPr>
                <w:rFonts w:hint="cs"/>
                <w:color w:val="000000"/>
                <w:rtl/>
              </w:rPr>
              <w:t>:</w:t>
            </w:r>
          </w:p>
          <w:p w14:paraId="5143CF0D" w14:textId="132376B7" w:rsidR="005326F8" w:rsidRPr="005E70AD" w:rsidRDefault="005326F8" w:rsidP="005E70AD">
            <w:pPr>
              <w:spacing w:line="276" w:lineRule="auto"/>
              <w:jc w:val="both"/>
              <w:rPr>
                <w:color w:val="000000"/>
                <w:rtl/>
              </w:rPr>
            </w:pPr>
            <w:r w:rsidRPr="005E70AD">
              <w:rPr>
                <w:color w:val="000000"/>
                <w:rtl/>
              </w:rPr>
              <w:t>עבוד</w:t>
            </w:r>
            <w:r w:rsidR="00653215" w:rsidRPr="005E70AD">
              <w:rPr>
                <w:rFonts w:hint="eastAsia"/>
                <w:color w:val="000000"/>
                <w:rtl/>
              </w:rPr>
              <w:t>ה</w:t>
            </w:r>
            <w:r w:rsidR="00653215" w:rsidRPr="005E70AD">
              <w:rPr>
                <w:color w:val="000000"/>
                <w:rtl/>
              </w:rPr>
              <w:t xml:space="preserve"> </w:t>
            </w:r>
            <w:r w:rsidRPr="005E70AD">
              <w:rPr>
                <w:color w:val="000000"/>
                <w:rtl/>
              </w:rPr>
              <w:t>ב</w:t>
            </w:r>
            <w:r w:rsidR="0049784D" w:rsidRPr="005E70AD">
              <w:rPr>
                <w:rFonts w:hint="eastAsia"/>
                <w:color w:val="000000"/>
                <w:rtl/>
              </w:rPr>
              <w:t>תחו</w:t>
            </w:r>
            <w:r w:rsidR="009B303B" w:rsidRPr="005E70AD">
              <w:rPr>
                <w:rFonts w:hint="eastAsia"/>
                <w:color w:val="000000"/>
                <w:rtl/>
              </w:rPr>
              <w:t>מי</w:t>
            </w:r>
            <w:r w:rsidRPr="005E70AD">
              <w:rPr>
                <w:color w:val="000000"/>
                <w:rtl/>
              </w:rPr>
              <w:t xml:space="preserve"> אנרגיות מתחדשות, התייעלות אנרגטית, רכב חשמלי, משק החשמל –</w:t>
            </w:r>
            <w:r w:rsidR="00DF1EB3">
              <w:rPr>
                <w:rFonts w:hint="cs"/>
                <w:color w:val="000000"/>
                <w:rtl/>
              </w:rPr>
              <w:t>4</w:t>
            </w:r>
            <w:r w:rsidRPr="005E70AD">
              <w:rPr>
                <w:color w:val="000000"/>
                <w:rtl/>
              </w:rPr>
              <w:t xml:space="preserve"> נק'</w:t>
            </w:r>
          </w:p>
          <w:p w14:paraId="72DAB1F6" w14:textId="01D180A8" w:rsidR="005326F8" w:rsidRPr="005E70AD" w:rsidRDefault="005326F8" w:rsidP="005E70AD">
            <w:pPr>
              <w:spacing w:line="276" w:lineRule="auto"/>
              <w:jc w:val="both"/>
              <w:rPr>
                <w:color w:val="000000"/>
                <w:rtl/>
              </w:rPr>
            </w:pPr>
            <w:r w:rsidRPr="005E70AD">
              <w:rPr>
                <w:color w:val="000000"/>
                <w:rtl/>
              </w:rPr>
              <w:t xml:space="preserve">עבודות </w:t>
            </w:r>
            <w:r w:rsidR="008C7A66" w:rsidRPr="005E70AD">
              <w:rPr>
                <w:rFonts w:hint="eastAsia"/>
                <w:color w:val="000000"/>
                <w:rtl/>
              </w:rPr>
              <w:t>כלכליות</w:t>
            </w:r>
            <w:r w:rsidR="008C7A66" w:rsidRPr="005E70AD">
              <w:rPr>
                <w:color w:val="000000"/>
                <w:rtl/>
              </w:rPr>
              <w:t xml:space="preserve"> </w:t>
            </w:r>
            <w:r w:rsidRPr="005E70AD">
              <w:rPr>
                <w:color w:val="000000"/>
                <w:rtl/>
              </w:rPr>
              <w:t>אחרות</w:t>
            </w:r>
            <w:r w:rsidR="004F2841" w:rsidRPr="005E70AD">
              <w:rPr>
                <w:color w:val="000000"/>
                <w:rtl/>
              </w:rPr>
              <w:t xml:space="preserve"> </w:t>
            </w:r>
            <w:r w:rsidR="00D3200A">
              <w:rPr>
                <w:color w:val="000000"/>
                <w:rtl/>
              </w:rPr>
              <w:t>–</w:t>
            </w:r>
            <w:r w:rsidRPr="005E70AD">
              <w:rPr>
                <w:color w:val="000000"/>
                <w:rtl/>
              </w:rPr>
              <w:t xml:space="preserve"> </w:t>
            </w:r>
            <w:r w:rsidR="009F0723">
              <w:rPr>
                <w:rFonts w:hint="cs"/>
                <w:color w:val="000000"/>
                <w:rtl/>
              </w:rPr>
              <w:t>2</w:t>
            </w:r>
            <w:r w:rsidRPr="005E70AD">
              <w:rPr>
                <w:color w:val="000000"/>
                <w:rtl/>
              </w:rPr>
              <w:t xml:space="preserve"> נק' </w:t>
            </w:r>
          </w:p>
          <w:p w14:paraId="68A726FF" w14:textId="77777777" w:rsidR="009B303B" w:rsidRDefault="009B303B" w:rsidP="005E70AD">
            <w:pPr>
              <w:pStyle w:val="af5"/>
              <w:spacing w:line="276" w:lineRule="auto"/>
              <w:ind w:left="0"/>
              <w:jc w:val="both"/>
              <w:rPr>
                <w:color w:val="000000"/>
              </w:rPr>
            </w:pPr>
          </w:p>
          <w:p w14:paraId="69075C60" w14:textId="4E59B66F" w:rsidR="009B303B" w:rsidRPr="005E70AD" w:rsidRDefault="00316A34" w:rsidP="008173A0">
            <w:pPr>
              <w:pStyle w:val="af5"/>
              <w:numPr>
                <w:ilvl w:val="0"/>
                <w:numId w:val="76"/>
              </w:numPr>
              <w:ind w:left="0"/>
              <w:rPr>
                <w:color w:val="000000"/>
                <w:rtl/>
              </w:rPr>
            </w:pPr>
            <w:r>
              <w:rPr>
                <w:rFonts w:hint="cs"/>
                <w:color w:val="000000"/>
                <w:rtl/>
              </w:rPr>
              <w:t xml:space="preserve">ציון עבור </w:t>
            </w:r>
            <w:r w:rsidR="009B303B" w:rsidRPr="005E70AD">
              <w:rPr>
                <w:rFonts w:hint="eastAsia"/>
                <w:color w:val="000000"/>
                <w:rtl/>
              </w:rPr>
              <w:t>גיוון</w:t>
            </w:r>
            <w:r w:rsidR="009B303B" w:rsidRPr="005E70AD">
              <w:rPr>
                <w:color w:val="000000"/>
                <w:rtl/>
              </w:rPr>
              <w:t xml:space="preserve"> </w:t>
            </w:r>
            <w:r w:rsidR="009B303B" w:rsidRPr="005E70AD">
              <w:rPr>
                <w:rFonts w:hint="eastAsia"/>
                <w:color w:val="000000"/>
                <w:rtl/>
              </w:rPr>
              <w:t>העבודות</w:t>
            </w:r>
            <w:r w:rsidR="009B303B" w:rsidRPr="005E70AD">
              <w:rPr>
                <w:color w:val="000000"/>
                <w:rtl/>
              </w:rPr>
              <w:t xml:space="preserve"> </w:t>
            </w:r>
            <w:r w:rsidR="000F5058" w:rsidRPr="005E70AD">
              <w:rPr>
                <w:rFonts w:hint="eastAsia"/>
                <w:color w:val="000000"/>
                <w:rtl/>
              </w:rPr>
              <w:t>בתחומי</w:t>
            </w:r>
            <w:r w:rsidR="000F5058" w:rsidRPr="005E70AD">
              <w:rPr>
                <w:color w:val="000000"/>
                <w:rtl/>
              </w:rPr>
              <w:t xml:space="preserve"> </w:t>
            </w:r>
            <w:r w:rsidR="000F5058" w:rsidRPr="005E70AD">
              <w:rPr>
                <w:rFonts w:hint="eastAsia"/>
                <w:color w:val="000000"/>
                <w:rtl/>
              </w:rPr>
              <w:t>משק</w:t>
            </w:r>
            <w:r w:rsidR="000F5058" w:rsidRPr="005E70AD">
              <w:rPr>
                <w:color w:val="000000"/>
                <w:rtl/>
              </w:rPr>
              <w:t xml:space="preserve"> </w:t>
            </w:r>
            <w:r w:rsidR="000F5058" w:rsidRPr="005E70AD">
              <w:rPr>
                <w:rFonts w:hint="eastAsia"/>
                <w:color w:val="000000"/>
                <w:rtl/>
              </w:rPr>
              <w:t>האנרגיה</w:t>
            </w:r>
            <w:r w:rsidR="009B303B" w:rsidRPr="005E70AD">
              <w:rPr>
                <w:color w:val="000000"/>
                <w:rtl/>
              </w:rPr>
              <w:t xml:space="preserve">– </w:t>
            </w:r>
            <w:r w:rsidR="009B303B" w:rsidRPr="005E70AD">
              <w:rPr>
                <w:rFonts w:hint="eastAsia"/>
                <w:color w:val="000000"/>
                <w:rtl/>
              </w:rPr>
              <w:t>הניקוד</w:t>
            </w:r>
            <w:r w:rsidR="009B303B" w:rsidRPr="005E70AD">
              <w:rPr>
                <w:color w:val="000000"/>
                <w:rtl/>
              </w:rPr>
              <w:t xml:space="preserve"> </w:t>
            </w:r>
            <w:r w:rsidR="009B303B" w:rsidRPr="005E70AD">
              <w:rPr>
                <w:rFonts w:hint="eastAsia"/>
                <w:color w:val="000000"/>
                <w:rtl/>
              </w:rPr>
              <w:t>יינתן</w:t>
            </w:r>
            <w:r w:rsidR="009B303B" w:rsidRPr="005E70AD">
              <w:rPr>
                <w:color w:val="000000"/>
                <w:rtl/>
              </w:rPr>
              <w:t xml:space="preserve"> </w:t>
            </w:r>
            <w:r w:rsidR="009B303B" w:rsidRPr="005E70AD">
              <w:rPr>
                <w:rFonts w:hint="eastAsia"/>
                <w:color w:val="000000"/>
                <w:rtl/>
              </w:rPr>
              <w:t>ביחס</w:t>
            </w:r>
            <w:r w:rsidR="009B303B" w:rsidRPr="005E70AD">
              <w:rPr>
                <w:color w:val="000000"/>
                <w:rtl/>
              </w:rPr>
              <w:t xml:space="preserve"> </w:t>
            </w:r>
            <w:r w:rsidR="009B303B" w:rsidRPr="005E70AD">
              <w:rPr>
                <w:rFonts w:hint="eastAsia"/>
                <w:color w:val="000000"/>
                <w:rtl/>
              </w:rPr>
              <w:t>לכלל</w:t>
            </w:r>
            <w:r w:rsidR="009B303B" w:rsidRPr="005E70AD">
              <w:rPr>
                <w:color w:val="000000"/>
                <w:rtl/>
              </w:rPr>
              <w:t xml:space="preserve"> </w:t>
            </w:r>
            <w:r w:rsidR="009B303B" w:rsidRPr="005E70AD">
              <w:rPr>
                <w:rFonts w:hint="eastAsia"/>
                <w:color w:val="000000"/>
                <w:rtl/>
              </w:rPr>
              <w:t>העבודות</w:t>
            </w:r>
            <w:r w:rsidR="009B303B" w:rsidRPr="005E70AD">
              <w:rPr>
                <w:color w:val="000000"/>
                <w:rtl/>
              </w:rPr>
              <w:t xml:space="preserve"> </w:t>
            </w:r>
            <w:r w:rsidR="009B303B" w:rsidRPr="005E70AD">
              <w:rPr>
                <w:rFonts w:hint="eastAsia"/>
                <w:color w:val="000000"/>
                <w:rtl/>
              </w:rPr>
              <w:t>שיוגשו</w:t>
            </w:r>
            <w:r w:rsidR="009B303B" w:rsidRPr="005E70AD">
              <w:rPr>
                <w:color w:val="000000"/>
                <w:rtl/>
              </w:rPr>
              <w:t>:</w:t>
            </w:r>
          </w:p>
          <w:p w14:paraId="7F01A458" w14:textId="3CF0F90E" w:rsidR="009B303B" w:rsidRPr="005E70AD" w:rsidRDefault="009B303B" w:rsidP="005E70AD">
            <w:pPr>
              <w:rPr>
                <w:color w:val="000000"/>
              </w:rPr>
            </w:pPr>
          </w:p>
          <w:p w14:paraId="684AF01D" w14:textId="2C2EA7D4" w:rsidR="002C4357" w:rsidRDefault="0023553F" w:rsidP="005E70AD">
            <w:pPr>
              <w:rPr>
                <w:color w:val="000000"/>
                <w:rtl/>
              </w:rPr>
            </w:pPr>
            <w:r>
              <w:rPr>
                <w:rFonts w:hint="cs"/>
                <w:color w:val="000000"/>
                <w:rtl/>
              </w:rPr>
              <w:t xml:space="preserve">עד </w:t>
            </w:r>
            <w:r w:rsidR="00E9608A" w:rsidRPr="005E70AD">
              <w:rPr>
                <w:color w:val="000000"/>
                <w:rtl/>
              </w:rPr>
              <w:t xml:space="preserve">2 תחומים – </w:t>
            </w:r>
            <w:r>
              <w:rPr>
                <w:rFonts w:hint="cs"/>
                <w:color w:val="000000"/>
                <w:rtl/>
              </w:rPr>
              <w:t>2</w:t>
            </w:r>
            <w:r w:rsidR="00E9608A" w:rsidRPr="005E70AD">
              <w:rPr>
                <w:color w:val="000000"/>
                <w:rtl/>
              </w:rPr>
              <w:t xml:space="preserve"> נק'</w:t>
            </w:r>
          </w:p>
          <w:p w14:paraId="13AC7D95" w14:textId="54E9B31A" w:rsidR="005326F8" w:rsidRPr="001130B8" w:rsidRDefault="00461FC7" w:rsidP="005E70AD">
            <w:pPr>
              <w:rPr>
                <w:rtl/>
              </w:rPr>
            </w:pPr>
            <w:r>
              <w:rPr>
                <w:rFonts w:hint="cs"/>
                <w:color w:val="000000"/>
                <w:rtl/>
              </w:rPr>
              <w:t>3-4</w:t>
            </w:r>
            <w:r w:rsidR="00E9608A" w:rsidRPr="005E70AD">
              <w:rPr>
                <w:color w:val="000000"/>
                <w:rtl/>
              </w:rPr>
              <w:t xml:space="preserve"> תחומים – </w:t>
            </w:r>
            <w:r w:rsidR="009F0723">
              <w:rPr>
                <w:rFonts w:hint="cs"/>
                <w:color w:val="000000"/>
                <w:rtl/>
              </w:rPr>
              <w:t>4</w:t>
            </w:r>
            <w:r w:rsidR="00E9608A" w:rsidRPr="005E70AD">
              <w:rPr>
                <w:color w:val="000000"/>
                <w:rtl/>
              </w:rPr>
              <w:t xml:space="preserve"> נק' </w:t>
            </w:r>
            <w:r w:rsidR="001130B8" w:rsidRPr="005E70AD">
              <w:rPr>
                <w:color w:val="000000"/>
                <w:rtl/>
              </w:rPr>
              <w:t>.</w:t>
            </w:r>
          </w:p>
          <w:p w14:paraId="5B5A82D0" w14:textId="77777777" w:rsidR="005326F8" w:rsidRPr="00ED3AFA" w:rsidRDefault="005326F8" w:rsidP="005E70AD">
            <w:pPr>
              <w:spacing w:line="276" w:lineRule="auto"/>
              <w:jc w:val="both"/>
              <w:rPr>
                <w:color w:val="000000"/>
                <w:rtl/>
              </w:rPr>
            </w:pPr>
          </w:p>
        </w:tc>
      </w:tr>
      <w:tr w:rsidR="008F2372" w14:paraId="21314A9F" w14:textId="77777777" w:rsidTr="005326F8">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C74E902" w14:textId="77777777" w:rsidR="008F2372" w:rsidRDefault="00D7450B" w:rsidP="00935B21">
            <w:pPr>
              <w:bidi w:val="0"/>
              <w:jc w:val="center"/>
              <w:rPr>
                <w:color w:val="000000"/>
              </w:rPr>
            </w:pPr>
            <w:r>
              <w:rPr>
                <w:color w:val="000000"/>
              </w:rPr>
              <w:lastRenderedPageBreak/>
              <w:t>2</w:t>
            </w:r>
          </w:p>
        </w:tc>
        <w:tc>
          <w:tcPr>
            <w:tcW w:w="992" w:type="dxa"/>
            <w:tcBorders>
              <w:top w:val="single" w:sz="4" w:space="0" w:color="auto"/>
              <w:left w:val="single" w:sz="4" w:space="0" w:color="auto"/>
              <w:bottom w:val="single" w:sz="4" w:space="0" w:color="auto"/>
              <w:right w:val="single" w:sz="4" w:space="0" w:color="auto"/>
            </w:tcBorders>
            <w:vAlign w:val="center"/>
          </w:tcPr>
          <w:p w14:paraId="7C1BA7E5" w14:textId="322B0227" w:rsidR="008F2372" w:rsidRPr="00ED3AFA" w:rsidRDefault="009F0723" w:rsidP="00935B21">
            <w:pPr>
              <w:bidi w:val="0"/>
              <w:jc w:val="center"/>
              <w:rPr>
                <w:color w:val="000000"/>
              </w:rPr>
            </w:pPr>
            <w:r>
              <w:rPr>
                <w:color w:val="000000"/>
              </w:rPr>
              <w:t>2</w:t>
            </w:r>
            <w:r w:rsidR="0023553F">
              <w:rPr>
                <w:color w:val="000000"/>
              </w:rPr>
              <w:t>7</w:t>
            </w:r>
            <w:r w:rsidR="008F2372">
              <w:rPr>
                <w:color w:val="000000"/>
              </w:rPr>
              <w:t>%</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4C0508E8" w14:textId="77777777" w:rsidR="008F2372" w:rsidRPr="00ED3AFA" w:rsidRDefault="008F2372" w:rsidP="00935B21">
            <w:pPr>
              <w:jc w:val="center"/>
              <w:rPr>
                <w:rtl/>
              </w:rPr>
            </w:pPr>
            <w:r w:rsidRPr="00ED3AFA">
              <w:rPr>
                <w:rtl/>
              </w:rPr>
              <w:t>ניסיון בעבודה כלכלית של אנשי הצוות</w:t>
            </w:r>
          </w:p>
        </w:tc>
        <w:tc>
          <w:tcPr>
            <w:tcW w:w="4529" w:type="dxa"/>
            <w:tcBorders>
              <w:top w:val="single" w:sz="4" w:space="0" w:color="auto"/>
              <w:left w:val="single" w:sz="4" w:space="0" w:color="auto"/>
              <w:bottom w:val="single" w:sz="4" w:space="0" w:color="auto"/>
              <w:right w:val="single" w:sz="4" w:space="0" w:color="auto"/>
            </w:tcBorders>
            <w:shd w:val="clear" w:color="auto" w:fill="auto"/>
            <w:vAlign w:val="center"/>
          </w:tcPr>
          <w:p w14:paraId="78338AEA" w14:textId="36FE6244" w:rsidR="008F2372" w:rsidRPr="008F2372" w:rsidRDefault="008F2372" w:rsidP="008173A0">
            <w:pPr>
              <w:pStyle w:val="af5"/>
              <w:numPr>
                <w:ilvl w:val="0"/>
                <w:numId w:val="76"/>
              </w:numPr>
              <w:spacing w:line="276" w:lineRule="auto"/>
              <w:ind w:left="0"/>
              <w:jc w:val="both"/>
              <w:rPr>
                <w:color w:val="000000"/>
                <w:rtl/>
              </w:rPr>
            </w:pPr>
            <w:r w:rsidRPr="000E64E3">
              <w:rPr>
                <w:b/>
                <w:bCs/>
                <w:color w:val="000000"/>
                <w:rtl/>
              </w:rPr>
              <w:t>ניסיון:</w:t>
            </w:r>
            <w:r w:rsidRPr="008F2372">
              <w:rPr>
                <w:color w:val="000000"/>
                <w:rtl/>
              </w:rPr>
              <w:t xml:space="preserve"> המציע יפרט ניסיון של כל אחד מחברי הצוות בביצוע עבודות כלכליות אשר בוצעו ב- 15 השנים האחרונות. יש להגיש עד 3 עבודות עבור כל </w:t>
            </w:r>
            <w:r w:rsidR="00E22D00">
              <w:rPr>
                <w:rFonts w:hint="cs"/>
                <w:color w:val="000000"/>
                <w:rtl/>
              </w:rPr>
              <w:t>חבר צוות</w:t>
            </w:r>
            <w:r w:rsidRPr="008F2372">
              <w:rPr>
                <w:color w:val="000000"/>
                <w:rtl/>
              </w:rPr>
              <w:t>.</w:t>
            </w:r>
            <w:r w:rsidR="004F2841">
              <w:rPr>
                <w:color w:val="000000"/>
                <w:rtl/>
              </w:rPr>
              <w:t xml:space="preserve"> </w:t>
            </w:r>
          </w:p>
          <w:p w14:paraId="367725F1" w14:textId="2C8CC401" w:rsidR="00316A34" w:rsidRDefault="00316A34" w:rsidP="005E70AD">
            <w:pPr>
              <w:spacing w:line="276" w:lineRule="auto"/>
              <w:jc w:val="both"/>
              <w:rPr>
                <w:color w:val="000000"/>
                <w:rtl/>
              </w:rPr>
            </w:pPr>
            <w:r>
              <w:rPr>
                <w:rFonts w:hint="cs"/>
                <w:color w:val="000000"/>
                <w:rtl/>
              </w:rPr>
              <w:t>עבור כל עבודה יינתן ציון ביחס להיקף העבודה בש"ח וציון ביחס לתחום העבודה.</w:t>
            </w:r>
          </w:p>
          <w:p w14:paraId="2F481DF3" w14:textId="77777777" w:rsidR="000E64E3" w:rsidRDefault="000E64E3" w:rsidP="005E70AD">
            <w:pPr>
              <w:spacing w:line="276" w:lineRule="auto"/>
              <w:jc w:val="both"/>
              <w:rPr>
                <w:color w:val="000000"/>
                <w:rtl/>
              </w:rPr>
            </w:pPr>
          </w:p>
          <w:p w14:paraId="7E09375D" w14:textId="27F55EB4" w:rsidR="008F2372" w:rsidRDefault="0030664A" w:rsidP="00935B21">
            <w:pPr>
              <w:jc w:val="both"/>
              <w:rPr>
                <w:color w:val="000000"/>
                <w:rtl/>
              </w:rPr>
            </w:pPr>
            <w:r>
              <w:rPr>
                <w:rFonts w:hint="cs"/>
                <w:color w:val="000000"/>
                <w:rtl/>
              </w:rPr>
              <w:t xml:space="preserve">הציון עבור </w:t>
            </w:r>
            <w:r w:rsidR="008F2372" w:rsidRPr="00ED3AFA">
              <w:rPr>
                <w:color w:val="000000"/>
                <w:rtl/>
              </w:rPr>
              <w:t>היקף כספי בש"ח:</w:t>
            </w:r>
          </w:p>
          <w:p w14:paraId="429DDF00" w14:textId="4084043E" w:rsidR="008F2372" w:rsidRPr="005E70AD" w:rsidRDefault="009B303B" w:rsidP="00935B21">
            <w:pPr>
              <w:jc w:val="both"/>
              <w:rPr>
                <w:color w:val="000000"/>
                <w:rtl/>
              </w:rPr>
            </w:pPr>
            <w:r>
              <w:rPr>
                <w:rFonts w:hint="cs"/>
                <w:rtl/>
              </w:rPr>
              <w:t xml:space="preserve">עבודה בהיקף של </w:t>
            </w:r>
            <w:r w:rsidR="00C268FE" w:rsidRPr="005E70AD">
              <w:rPr>
                <w:rFonts w:hint="eastAsia"/>
                <w:color w:val="000000"/>
                <w:rtl/>
              </w:rPr>
              <w:t>עד</w:t>
            </w:r>
            <w:r w:rsidR="00C268FE" w:rsidRPr="005E70AD">
              <w:rPr>
                <w:color w:val="000000"/>
                <w:rtl/>
              </w:rPr>
              <w:t xml:space="preserve"> </w:t>
            </w:r>
            <w:r w:rsidR="008F2372" w:rsidRPr="005E70AD">
              <w:rPr>
                <w:color w:val="000000"/>
                <w:rtl/>
              </w:rPr>
              <w:t>- 50,000 ₪</w:t>
            </w:r>
            <w:r w:rsidR="004F2841" w:rsidRPr="005E70AD">
              <w:rPr>
                <w:color w:val="000000"/>
                <w:rtl/>
              </w:rPr>
              <w:t xml:space="preserve"> </w:t>
            </w:r>
            <w:r w:rsidR="008F2372" w:rsidRPr="005E70AD">
              <w:rPr>
                <w:color w:val="000000"/>
                <w:rtl/>
              </w:rPr>
              <w:t xml:space="preserve">- </w:t>
            </w:r>
            <w:r w:rsidR="00913E5A">
              <w:rPr>
                <w:rFonts w:hint="cs"/>
                <w:color w:val="000000"/>
                <w:rtl/>
              </w:rPr>
              <w:t>0.5</w:t>
            </w:r>
            <w:r w:rsidR="00913E5A" w:rsidRPr="005E70AD">
              <w:rPr>
                <w:color w:val="000000"/>
                <w:rtl/>
              </w:rPr>
              <w:t xml:space="preserve"> </w:t>
            </w:r>
            <w:r w:rsidR="008F2372" w:rsidRPr="005E70AD">
              <w:rPr>
                <w:color w:val="000000"/>
                <w:rtl/>
              </w:rPr>
              <w:t>נק'</w:t>
            </w:r>
          </w:p>
          <w:p w14:paraId="3D80D259" w14:textId="2EEA6278" w:rsidR="008F2372" w:rsidRPr="005E70AD" w:rsidRDefault="009B303B" w:rsidP="00935B21">
            <w:pPr>
              <w:jc w:val="both"/>
              <w:rPr>
                <w:color w:val="000000"/>
                <w:rtl/>
              </w:rPr>
            </w:pPr>
            <w:r>
              <w:rPr>
                <w:rFonts w:hint="cs"/>
                <w:rtl/>
              </w:rPr>
              <w:t xml:space="preserve">עבודה בהיקף </w:t>
            </w:r>
            <w:r w:rsidR="008C7A66" w:rsidRPr="005E70AD">
              <w:rPr>
                <w:rFonts w:hint="eastAsia"/>
                <w:color w:val="000000"/>
                <w:rtl/>
              </w:rPr>
              <w:t>מעל</w:t>
            </w:r>
            <w:r w:rsidR="008C7A66" w:rsidRPr="005E70AD">
              <w:rPr>
                <w:color w:val="000000"/>
                <w:rtl/>
              </w:rPr>
              <w:t xml:space="preserve"> </w:t>
            </w:r>
            <w:r w:rsidR="008F2372" w:rsidRPr="005E70AD">
              <w:rPr>
                <w:color w:val="000000"/>
                <w:rtl/>
              </w:rPr>
              <w:t>5</w:t>
            </w:r>
            <w:r w:rsidR="008C7A66" w:rsidRPr="005E70AD">
              <w:rPr>
                <w:color w:val="000000"/>
                <w:rtl/>
              </w:rPr>
              <w:t>0</w:t>
            </w:r>
            <w:r w:rsidR="008F2372" w:rsidRPr="005E70AD">
              <w:rPr>
                <w:color w:val="000000"/>
                <w:rtl/>
              </w:rPr>
              <w:t>,000 ₪ -</w:t>
            </w:r>
            <w:r w:rsidR="00913E5A">
              <w:rPr>
                <w:rFonts w:hint="cs"/>
                <w:color w:val="000000"/>
                <w:rtl/>
              </w:rPr>
              <w:t xml:space="preserve"> 100,000</w:t>
            </w:r>
            <w:r w:rsidR="008F2372" w:rsidRPr="005E70AD">
              <w:rPr>
                <w:color w:val="000000"/>
                <w:rtl/>
              </w:rPr>
              <w:t xml:space="preserve"> </w:t>
            </w:r>
            <w:r w:rsidR="001951F0">
              <w:rPr>
                <w:rFonts w:hint="cs"/>
                <w:color w:val="000000"/>
                <w:rtl/>
              </w:rPr>
              <w:t xml:space="preserve">- </w:t>
            </w:r>
            <w:r w:rsidR="00913E5A">
              <w:rPr>
                <w:rFonts w:hint="cs"/>
                <w:color w:val="000000"/>
                <w:rtl/>
              </w:rPr>
              <w:t>1</w:t>
            </w:r>
            <w:r w:rsidR="008F2372" w:rsidRPr="005E70AD">
              <w:rPr>
                <w:color w:val="000000"/>
                <w:rtl/>
              </w:rPr>
              <w:t xml:space="preserve"> נק'</w:t>
            </w:r>
          </w:p>
          <w:p w14:paraId="391992BE" w14:textId="2B6C93CF" w:rsidR="009B303B" w:rsidRDefault="00913E5A" w:rsidP="00935B21">
            <w:pPr>
              <w:jc w:val="both"/>
              <w:rPr>
                <w:color w:val="000000"/>
                <w:rtl/>
              </w:rPr>
            </w:pPr>
            <w:r>
              <w:rPr>
                <w:rFonts w:hint="cs"/>
                <w:color w:val="000000"/>
                <w:rtl/>
              </w:rPr>
              <w:t xml:space="preserve">עבודה בהיקף מעל 100,000 ₪ - </w:t>
            </w:r>
            <w:r w:rsidR="00BF2320">
              <w:rPr>
                <w:rFonts w:hint="cs"/>
                <w:color w:val="000000"/>
                <w:rtl/>
              </w:rPr>
              <w:t>2</w:t>
            </w:r>
            <w:r>
              <w:rPr>
                <w:rFonts w:hint="cs"/>
                <w:color w:val="000000"/>
                <w:rtl/>
              </w:rPr>
              <w:t xml:space="preserve"> נק' </w:t>
            </w:r>
          </w:p>
          <w:p w14:paraId="46393D37" w14:textId="77777777" w:rsidR="00913E5A" w:rsidRDefault="00913E5A" w:rsidP="00935B21">
            <w:pPr>
              <w:jc w:val="both"/>
              <w:rPr>
                <w:color w:val="000000"/>
                <w:rtl/>
              </w:rPr>
            </w:pPr>
          </w:p>
          <w:p w14:paraId="5310C59D" w14:textId="0323BBCE" w:rsidR="009B303B" w:rsidRDefault="00316A34" w:rsidP="00935B21">
            <w:pPr>
              <w:spacing w:line="276" w:lineRule="auto"/>
              <w:jc w:val="both"/>
              <w:rPr>
                <w:color w:val="000000"/>
                <w:rtl/>
              </w:rPr>
            </w:pPr>
            <w:r>
              <w:rPr>
                <w:rFonts w:hint="cs"/>
                <w:color w:val="000000"/>
                <w:rtl/>
              </w:rPr>
              <w:t xml:space="preserve">הציון עבור תחום העבודה: </w:t>
            </w:r>
          </w:p>
          <w:p w14:paraId="4579F1CD" w14:textId="4DC156BB" w:rsidR="009B303B" w:rsidRPr="005E70AD" w:rsidRDefault="009B303B" w:rsidP="005E70AD">
            <w:pPr>
              <w:spacing w:line="276" w:lineRule="auto"/>
              <w:jc w:val="both"/>
              <w:rPr>
                <w:color w:val="000000"/>
                <w:rtl/>
              </w:rPr>
            </w:pPr>
            <w:r w:rsidRPr="005E70AD">
              <w:rPr>
                <w:color w:val="000000"/>
                <w:rtl/>
              </w:rPr>
              <w:t>עבוד</w:t>
            </w:r>
            <w:r w:rsidRPr="005E70AD">
              <w:rPr>
                <w:rFonts w:hint="eastAsia"/>
                <w:color w:val="000000"/>
                <w:rtl/>
              </w:rPr>
              <w:t>ה</w:t>
            </w:r>
            <w:r w:rsidRPr="005E70AD">
              <w:rPr>
                <w:color w:val="000000"/>
                <w:rtl/>
              </w:rPr>
              <w:t xml:space="preserve"> ב</w:t>
            </w:r>
            <w:r w:rsidRPr="005E70AD">
              <w:rPr>
                <w:rFonts w:hint="eastAsia"/>
                <w:color w:val="000000"/>
                <w:rtl/>
              </w:rPr>
              <w:t>תחומי</w:t>
            </w:r>
            <w:r w:rsidRPr="005E70AD">
              <w:rPr>
                <w:color w:val="000000"/>
                <w:rtl/>
              </w:rPr>
              <w:t xml:space="preserve"> אנרגיות מתחדשות, התייעלות אנרגטית, רכב חשמלי, משק החשמל –</w:t>
            </w:r>
            <w:r w:rsidR="009E6484" w:rsidRPr="005E70AD">
              <w:rPr>
                <w:color w:val="000000"/>
                <w:rtl/>
              </w:rPr>
              <w:t>2</w:t>
            </w:r>
            <w:r w:rsidRPr="005E70AD">
              <w:rPr>
                <w:color w:val="000000"/>
                <w:rtl/>
              </w:rPr>
              <w:t xml:space="preserve"> נק'</w:t>
            </w:r>
          </w:p>
          <w:p w14:paraId="51FF6BDB" w14:textId="4ADDA789" w:rsidR="009B303B" w:rsidRDefault="009B303B" w:rsidP="005E70AD">
            <w:pPr>
              <w:spacing w:line="276" w:lineRule="auto"/>
              <w:jc w:val="both"/>
              <w:rPr>
                <w:color w:val="000000"/>
                <w:rtl/>
              </w:rPr>
            </w:pPr>
            <w:r w:rsidRPr="005E70AD">
              <w:rPr>
                <w:color w:val="000000"/>
                <w:rtl/>
              </w:rPr>
              <w:t xml:space="preserve">עבודות </w:t>
            </w:r>
            <w:r w:rsidRPr="005E70AD">
              <w:rPr>
                <w:rFonts w:hint="eastAsia"/>
                <w:color w:val="000000"/>
                <w:rtl/>
              </w:rPr>
              <w:t>כלכליות</w:t>
            </w:r>
            <w:r w:rsidRPr="005E70AD">
              <w:rPr>
                <w:color w:val="000000"/>
                <w:rtl/>
              </w:rPr>
              <w:t xml:space="preserve"> אחרות - </w:t>
            </w:r>
            <w:r w:rsidR="000A62CA">
              <w:rPr>
                <w:rFonts w:hint="cs"/>
                <w:color w:val="000000"/>
                <w:rtl/>
              </w:rPr>
              <w:t>1</w:t>
            </w:r>
            <w:r w:rsidRPr="005E70AD">
              <w:rPr>
                <w:color w:val="000000"/>
                <w:rtl/>
              </w:rPr>
              <w:t xml:space="preserve"> נק' </w:t>
            </w:r>
            <w:r w:rsidR="008F15DE" w:rsidRPr="005E70AD">
              <w:rPr>
                <w:color w:val="000000"/>
                <w:rtl/>
              </w:rPr>
              <w:t>.</w:t>
            </w:r>
          </w:p>
          <w:p w14:paraId="4ED9A4C6" w14:textId="77777777" w:rsidR="009B303B" w:rsidRDefault="009B303B" w:rsidP="00935B21">
            <w:pPr>
              <w:pStyle w:val="af5"/>
              <w:spacing w:line="276" w:lineRule="auto"/>
              <w:ind w:left="0"/>
              <w:jc w:val="both"/>
              <w:rPr>
                <w:color w:val="000000"/>
              </w:rPr>
            </w:pPr>
          </w:p>
          <w:p w14:paraId="0E930F35" w14:textId="50F1447C" w:rsidR="009B303B" w:rsidRPr="005E70AD" w:rsidRDefault="00316A34" w:rsidP="008173A0">
            <w:pPr>
              <w:pStyle w:val="af5"/>
              <w:numPr>
                <w:ilvl w:val="0"/>
                <w:numId w:val="76"/>
              </w:numPr>
              <w:ind w:left="0"/>
              <w:rPr>
                <w:color w:val="000000"/>
                <w:rtl/>
              </w:rPr>
            </w:pPr>
            <w:r>
              <w:rPr>
                <w:rFonts w:hint="cs"/>
                <w:color w:val="000000"/>
                <w:rtl/>
              </w:rPr>
              <w:t xml:space="preserve">ציון עבור </w:t>
            </w:r>
            <w:r w:rsidR="009B303B" w:rsidRPr="005E70AD">
              <w:rPr>
                <w:rFonts w:hint="eastAsia"/>
                <w:color w:val="000000"/>
                <w:rtl/>
              </w:rPr>
              <w:t>גיוון</w:t>
            </w:r>
            <w:r w:rsidR="009B303B" w:rsidRPr="005E70AD">
              <w:rPr>
                <w:color w:val="000000"/>
                <w:rtl/>
              </w:rPr>
              <w:t xml:space="preserve"> נושאי העבודות </w:t>
            </w:r>
            <w:r w:rsidR="000F5058" w:rsidRPr="005E70AD">
              <w:rPr>
                <w:rFonts w:hint="eastAsia"/>
                <w:color w:val="000000"/>
                <w:rtl/>
              </w:rPr>
              <w:t>בתחומי</w:t>
            </w:r>
            <w:r w:rsidR="000F5058" w:rsidRPr="005E70AD">
              <w:rPr>
                <w:color w:val="000000"/>
                <w:rtl/>
              </w:rPr>
              <w:t xml:space="preserve"> </w:t>
            </w:r>
            <w:r w:rsidR="000F5058" w:rsidRPr="005E70AD">
              <w:rPr>
                <w:rFonts w:hint="eastAsia"/>
                <w:color w:val="000000"/>
                <w:rtl/>
              </w:rPr>
              <w:t>משק</w:t>
            </w:r>
            <w:r w:rsidR="000F5058" w:rsidRPr="005E70AD">
              <w:rPr>
                <w:color w:val="000000"/>
                <w:rtl/>
              </w:rPr>
              <w:t xml:space="preserve"> </w:t>
            </w:r>
            <w:r w:rsidR="000F5058" w:rsidRPr="005E70AD">
              <w:rPr>
                <w:rFonts w:hint="eastAsia"/>
                <w:color w:val="000000"/>
                <w:rtl/>
              </w:rPr>
              <w:t>האנרגיה</w:t>
            </w:r>
            <w:r w:rsidR="009B303B" w:rsidRPr="005E70AD">
              <w:rPr>
                <w:color w:val="000000"/>
                <w:rtl/>
              </w:rPr>
              <w:t>– הניקוד יינתן ביחס לכלל העבודות שיוגשו:</w:t>
            </w:r>
          </w:p>
          <w:p w14:paraId="378CE6F8" w14:textId="2C428B0A" w:rsidR="009B303B" w:rsidRPr="005E70AD" w:rsidRDefault="0023553F" w:rsidP="005E70AD">
            <w:pPr>
              <w:rPr>
                <w:color w:val="000000"/>
              </w:rPr>
            </w:pPr>
            <w:r>
              <w:rPr>
                <w:rFonts w:hint="cs"/>
                <w:color w:val="000000"/>
                <w:rtl/>
              </w:rPr>
              <w:t xml:space="preserve">עד </w:t>
            </w:r>
            <w:r w:rsidR="009B303B" w:rsidRPr="005E70AD">
              <w:rPr>
                <w:color w:val="000000"/>
                <w:rtl/>
              </w:rPr>
              <w:t xml:space="preserve">2 תחומים – </w:t>
            </w:r>
            <w:r>
              <w:rPr>
                <w:rFonts w:hint="cs"/>
                <w:color w:val="000000"/>
                <w:rtl/>
              </w:rPr>
              <w:t>2</w:t>
            </w:r>
            <w:r w:rsidR="009B303B" w:rsidRPr="005E70AD">
              <w:rPr>
                <w:color w:val="000000"/>
                <w:rtl/>
              </w:rPr>
              <w:t xml:space="preserve"> נק'</w:t>
            </w:r>
          </w:p>
          <w:p w14:paraId="2ADC694B" w14:textId="561715B6" w:rsidR="009B303B" w:rsidRPr="005E70AD" w:rsidRDefault="005A44CC" w:rsidP="00935B21">
            <w:pPr>
              <w:jc w:val="both"/>
              <w:rPr>
                <w:color w:val="000000"/>
                <w:rtl/>
              </w:rPr>
            </w:pPr>
            <w:r w:rsidRPr="005E70AD">
              <w:rPr>
                <w:color w:val="000000"/>
                <w:rtl/>
              </w:rPr>
              <w:t>3-</w:t>
            </w:r>
            <w:r w:rsidR="009B303B" w:rsidRPr="005E70AD">
              <w:rPr>
                <w:color w:val="000000"/>
                <w:rtl/>
              </w:rPr>
              <w:t xml:space="preserve">4 תחומים – </w:t>
            </w:r>
            <w:r w:rsidR="0023553F">
              <w:rPr>
                <w:rFonts w:hint="cs"/>
                <w:color w:val="000000"/>
                <w:rtl/>
              </w:rPr>
              <w:t>3</w:t>
            </w:r>
            <w:r w:rsidR="009B303B" w:rsidRPr="005E70AD">
              <w:rPr>
                <w:color w:val="000000"/>
                <w:rtl/>
              </w:rPr>
              <w:t xml:space="preserve"> נק'</w:t>
            </w:r>
          </w:p>
          <w:p w14:paraId="090BB527" w14:textId="77777777" w:rsidR="008F2372" w:rsidRPr="00ED3AFA" w:rsidRDefault="008F2372" w:rsidP="00935B21">
            <w:pPr>
              <w:jc w:val="both"/>
              <w:rPr>
                <w:color w:val="000000"/>
                <w:rtl/>
              </w:rPr>
            </w:pPr>
          </w:p>
        </w:tc>
      </w:tr>
      <w:tr w:rsidR="00D7450B" w14:paraId="0332DB12" w14:textId="77777777" w:rsidTr="008F2372">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B088B1A" w14:textId="77777777" w:rsidR="00D7450B" w:rsidRDefault="00D7450B" w:rsidP="00935B21">
            <w:pPr>
              <w:bidi w:val="0"/>
              <w:jc w:val="center"/>
              <w:rPr>
                <w:color w:val="000000"/>
              </w:rPr>
            </w:pPr>
            <w:r>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11CD6061" w14:textId="77777777" w:rsidR="00D7450B" w:rsidRPr="00ED3AFA" w:rsidRDefault="00D7450B" w:rsidP="00935B21">
            <w:pPr>
              <w:bidi w:val="0"/>
              <w:jc w:val="center"/>
              <w:rPr>
                <w:color w:val="000000"/>
              </w:rPr>
            </w:pPr>
            <w:bookmarkStart w:id="91" w:name="MishkalTavhinimAcher2"/>
            <w:r w:rsidRPr="00ED3AFA">
              <w:rPr>
                <w:color w:val="000000"/>
              </w:rPr>
              <w:t>6</w:t>
            </w:r>
            <w:bookmarkEnd w:id="91"/>
            <w:r w:rsidRPr="00ED3AFA">
              <w:rPr>
                <w:color w:val="000000"/>
              </w:rPr>
              <w:t>%</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0EF72D80" w14:textId="2F174D8B" w:rsidR="00D7450B" w:rsidRPr="00ED3AFA" w:rsidRDefault="00D7450B" w:rsidP="00935B21">
            <w:pPr>
              <w:jc w:val="center"/>
              <w:rPr>
                <w:rtl/>
              </w:rPr>
            </w:pPr>
            <w:bookmarkStart w:id="92" w:name="TiurTnaiTavhinimAcher2"/>
            <w:r w:rsidRPr="00ED3AFA">
              <w:rPr>
                <w:rtl/>
              </w:rPr>
              <w:t>המלצות אודות</w:t>
            </w:r>
            <w:r w:rsidR="00945A41">
              <w:rPr>
                <w:rFonts w:hint="cs"/>
                <w:rtl/>
              </w:rPr>
              <w:t xml:space="preserve"> מנהל הצוות</w:t>
            </w:r>
            <w:r w:rsidRPr="00ED3AFA">
              <w:rPr>
                <w:rtl/>
              </w:rPr>
              <w:t xml:space="preserve"> </w:t>
            </w:r>
            <w:r w:rsidR="00945A41">
              <w:rPr>
                <w:rFonts w:hint="cs"/>
                <w:rtl/>
              </w:rPr>
              <w:t>ו</w:t>
            </w:r>
            <w:r w:rsidRPr="00ED3AFA">
              <w:rPr>
                <w:rtl/>
              </w:rPr>
              <w:t>אנשי הצוות</w:t>
            </w:r>
            <w:bookmarkEnd w:id="92"/>
            <w:r w:rsidRPr="00ED3AFA">
              <w:rPr>
                <w:rtl/>
              </w:rPr>
              <w:t xml:space="preserve"> </w:t>
            </w:r>
          </w:p>
        </w:tc>
        <w:tc>
          <w:tcPr>
            <w:tcW w:w="4529" w:type="dxa"/>
            <w:tcBorders>
              <w:top w:val="single" w:sz="4" w:space="0" w:color="auto"/>
              <w:left w:val="single" w:sz="4" w:space="0" w:color="auto"/>
              <w:bottom w:val="single" w:sz="4" w:space="0" w:color="auto"/>
              <w:right w:val="single" w:sz="4" w:space="0" w:color="auto"/>
            </w:tcBorders>
            <w:shd w:val="clear" w:color="auto" w:fill="auto"/>
            <w:vAlign w:val="center"/>
          </w:tcPr>
          <w:p w14:paraId="5E14B009" w14:textId="4ED13200" w:rsidR="008F15DE" w:rsidRDefault="00D7450B" w:rsidP="00935B21">
            <w:pPr>
              <w:jc w:val="both"/>
              <w:rPr>
                <w:color w:val="000000"/>
                <w:rtl/>
              </w:rPr>
            </w:pPr>
            <w:bookmarkStart w:id="93" w:name="MafteachLechisuvTavhinimAcher2"/>
            <w:r w:rsidRPr="00ED3AFA">
              <w:rPr>
                <w:color w:val="000000"/>
                <w:rtl/>
              </w:rPr>
              <w:t xml:space="preserve">על מנת לקבל ניקוד בסעיף זה יש לצרף </w:t>
            </w:r>
            <w:r w:rsidR="008F15DE">
              <w:rPr>
                <w:rFonts w:hint="cs"/>
                <w:color w:val="000000"/>
                <w:rtl/>
              </w:rPr>
              <w:t xml:space="preserve">המלצות עבור </w:t>
            </w:r>
            <w:r w:rsidR="00945A41">
              <w:rPr>
                <w:rFonts w:hint="cs"/>
                <w:color w:val="000000"/>
                <w:rtl/>
              </w:rPr>
              <w:t>מנהל הצוות הצוות ואנשי הצוות</w:t>
            </w:r>
            <w:r w:rsidR="008F15DE">
              <w:rPr>
                <w:rFonts w:hint="cs"/>
                <w:color w:val="000000"/>
                <w:rtl/>
              </w:rPr>
              <w:t xml:space="preserve">. </w:t>
            </w:r>
          </w:p>
          <w:p w14:paraId="2D04E161" w14:textId="4A781406" w:rsidR="008F15DE" w:rsidRDefault="008F15DE" w:rsidP="00935B21">
            <w:pPr>
              <w:jc w:val="both"/>
              <w:rPr>
                <w:color w:val="000000"/>
                <w:rtl/>
              </w:rPr>
            </w:pPr>
            <w:r>
              <w:rPr>
                <w:rFonts w:hint="cs"/>
                <w:color w:val="000000"/>
                <w:rtl/>
              </w:rPr>
              <w:t xml:space="preserve">הציון יהיה עד 2 נק' להמלצה לכל </w:t>
            </w:r>
            <w:r w:rsidR="00945A41">
              <w:rPr>
                <w:rFonts w:hint="cs"/>
                <w:color w:val="000000"/>
                <w:rtl/>
              </w:rPr>
              <w:t>נותן שירותים</w:t>
            </w:r>
            <w:r>
              <w:rPr>
                <w:rFonts w:hint="cs"/>
                <w:color w:val="000000"/>
                <w:rtl/>
              </w:rPr>
              <w:t xml:space="preserve">. </w:t>
            </w:r>
          </w:p>
          <w:bookmarkEnd w:id="93"/>
          <w:p w14:paraId="3B994D2F" w14:textId="28FA44BB" w:rsidR="00D7450B" w:rsidRPr="00ED3AFA" w:rsidRDefault="00D7450B" w:rsidP="00935B21">
            <w:pPr>
              <w:jc w:val="both"/>
              <w:rPr>
                <w:color w:val="000000"/>
                <w:rtl/>
              </w:rPr>
            </w:pPr>
          </w:p>
        </w:tc>
      </w:tr>
      <w:tr w:rsidR="00D7450B" w14:paraId="668BE422" w14:textId="77777777" w:rsidTr="008F2372">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8148912" w14:textId="4086DD49" w:rsidR="00D7450B" w:rsidRPr="00ED3AFA" w:rsidRDefault="00F3428A" w:rsidP="005E70AD">
            <w:pPr>
              <w:bidi w:val="0"/>
              <w:jc w:val="center"/>
              <w:rPr>
                <w:color w:val="000000"/>
              </w:rPr>
            </w:pPr>
            <w:bookmarkStart w:id="94" w:name="show_TavhinimAcher1" w:colFirst="0" w:colLast="3"/>
            <w:r>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36DB3761" w14:textId="10E41011" w:rsidR="00D7450B" w:rsidRPr="00ED3AFA" w:rsidRDefault="00913E5A" w:rsidP="00935B21">
            <w:pPr>
              <w:bidi w:val="0"/>
              <w:jc w:val="center"/>
              <w:rPr>
                <w:color w:val="000000"/>
                <w:rtl/>
              </w:rPr>
            </w:pPr>
            <w:r>
              <w:rPr>
                <w:rFonts w:hint="cs"/>
                <w:color w:val="000000"/>
                <w:rtl/>
              </w:rPr>
              <w:t>30%</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12E854CA" w14:textId="77777777" w:rsidR="00D7450B" w:rsidRPr="00ED3AFA" w:rsidRDefault="00D7450B" w:rsidP="00935B21">
            <w:pPr>
              <w:jc w:val="center"/>
              <w:rPr>
                <w:rtl/>
              </w:rPr>
            </w:pPr>
            <w:bookmarkStart w:id="95" w:name="TiurTnaiTavhinimAcher1"/>
            <w:r w:rsidRPr="00ED3AFA">
              <w:rPr>
                <w:rtl/>
              </w:rPr>
              <w:t>ראיון</w:t>
            </w:r>
            <w:bookmarkEnd w:id="95"/>
          </w:p>
        </w:tc>
        <w:tc>
          <w:tcPr>
            <w:tcW w:w="4529" w:type="dxa"/>
            <w:tcBorders>
              <w:top w:val="single" w:sz="4" w:space="0" w:color="auto"/>
              <w:left w:val="single" w:sz="4" w:space="0" w:color="auto"/>
              <w:bottom w:val="single" w:sz="4" w:space="0" w:color="auto"/>
              <w:right w:val="single" w:sz="4" w:space="0" w:color="auto"/>
            </w:tcBorders>
            <w:shd w:val="clear" w:color="auto" w:fill="auto"/>
            <w:vAlign w:val="center"/>
          </w:tcPr>
          <w:p w14:paraId="409E7AE5" w14:textId="77777777" w:rsidR="00D7450B" w:rsidRDefault="00D7450B" w:rsidP="00935B21">
            <w:pPr>
              <w:jc w:val="both"/>
              <w:rPr>
                <w:color w:val="000000"/>
                <w:rtl/>
              </w:rPr>
            </w:pPr>
            <w:bookmarkStart w:id="96" w:name="MafteachLechisuvTavhinimAcher1"/>
            <w:r w:rsidRPr="00ED3AFA">
              <w:rPr>
                <w:color w:val="000000"/>
                <w:rtl/>
              </w:rPr>
              <w:t>במסגרת הראיון תבחן ההתאמה של המציע לדרישות המכרז ויכולתיו וידיעותיו המקצועיות, כמו כן ישמש הראיון להתרשמות כללית מהמציע.</w:t>
            </w:r>
            <w:bookmarkEnd w:id="96"/>
          </w:p>
          <w:p w14:paraId="62D74C00" w14:textId="44BC78EB" w:rsidR="00DF0EDD" w:rsidRDefault="00DF0EDD" w:rsidP="00935B21">
            <w:pPr>
              <w:jc w:val="both"/>
              <w:rPr>
                <w:color w:val="000000"/>
                <w:rtl/>
              </w:rPr>
            </w:pPr>
            <w:r>
              <w:rPr>
                <w:rFonts w:hint="cs"/>
                <w:color w:val="000000"/>
                <w:rtl/>
              </w:rPr>
              <w:t xml:space="preserve">התרשמות ממנהל הצוות </w:t>
            </w:r>
            <w:r>
              <w:rPr>
                <w:color w:val="000000"/>
                <w:rtl/>
              </w:rPr>
              <w:t>–</w:t>
            </w:r>
            <w:r>
              <w:rPr>
                <w:rFonts w:hint="cs"/>
                <w:color w:val="000000"/>
                <w:rtl/>
              </w:rPr>
              <w:t xml:space="preserve"> עד 1</w:t>
            </w:r>
            <w:r w:rsidR="00913E5A">
              <w:rPr>
                <w:rFonts w:hint="cs"/>
                <w:color w:val="000000"/>
                <w:rtl/>
              </w:rPr>
              <w:t>2</w:t>
            </w:r>
            <w:r>
              <w:rPr>
                <w:rFonts w:hint="cs"/>
                <w:color w:val="000000"/>
                <w:rtl/>
              </w:rPr>
              <w:t xml:space="preserve"> נק'</w:t>
            </w:r>
          </w:p>
          <w:p w14:paraId="11A39622" w14:textId="0D77B37B" w:rsidR="00DF0EDD" w:rsidRDefault="00DF0EDD" w:rsidP="00935B21">
            <w:pPr>
              <w:jc w:val="both"/>
              <w:rPr>
                <w:color w:val="000000"/>
                <w:rtl/>
              </w:rPr>
            </w:pPr>
            <w:r>
              <w:rPr>
                <w:rFonts w:hint="cs"/>
                <w:color w:val="000000"/>
                <w:rtl/>
              </w:rPr>
              <w:t>התרשמות מאיש צוות 1 -</w:t>
            </w:r>
            <w:r w:rsidR="00B1769A">
              <w:rPr>
                <w:rFonts w:hint="cs"/>
                <w:color w:val="000000"/>
                <w:rtl/>
              </w:rPr>
              <w:t xml:space="preserve"> </w:t>
            </w:r>
            <w:r>
              <w:rPr>
                <w:rFonts w:hint="cs"/>
                <w:color w:val="000000"/>
                <w:rtl/>
              </w:rPr>
              <w:t xml:space="preserve">עד </w:t>
            </w:r>
            <w:r w:rsidR="00310F7E">
              <w:rPr>
                <w:rFonts w:hint="cs"/>
                <w:color w:val="000000"/>
                <w:rtl/>
              </w:rPr>
              <w:t>7</w:t>
            </w:r>
            <w:r>
              <w:rPr>
                <w:rFonts w:hint="cs"/>
                <w:color w:val="000000"/>
                <w:rtl/>
              </w:rPr>
              <w:t xml:space="preserve"> נק'</w:t>
            </w:r>
          </w:p>
          <w:p w14:paraId="7E2D4402" w14:textId="11ADF14C" w:rsidR="00DF0EDD" w:rsidRDefault="00DF0EDD" w:rsidP="00935B21">
            <w:pPr>
              <w:jc w:val="both"/>
              <w:rPr>
                <w:color w:val="000000"/>
                <w:rtl/>
              </w:rPr>
            </w:pPr>
            <w:r>
              <w:rPr>
                <w:rFonts w:hint="cs"/>
                <w:color w:val="000000"/>
                <w:rtl/>
              </w:rPr>
              <w:t xml:space="preserve">התרשמות מאיש צוות 2 </w:t>
            </w:r>
            <w:r>
              <w:rPr>
                <w:color w:val="000000"/>
                <w:rtl/>
              </w:rPr>
              <w:t>–</w:t>
            </w:r>
            <w:r>
              <w:rPr>
                <w:rFonts w:hint="cs"/>
                <w:color w:val="000000"/>
                <w:rtl/>
              </w:rPr>
              <w:t xml:space="preserve"> עד </w:t>
            </w:r>
            <w:r w:rsidR="00310F7E">
              <w:rPr>
                <w:rFonts w:hint="cs"/>
                <w:color w:val="000000"/>
                <w:rtl/>
              </w:rPr>
              <w:t xml:space="preserve">7 </w:t>
            </w:r>
            <w:r>
              <w:rPr>
                <w:rFonts w:hint="cs"/>
                <w:color w:val="000000"/>
                <w:rtl/>
              </w:rPr>
              <w:t>נק'</w:t>
            </w:r>
          </w:p>
          <w:p w14:paraId="760986F9" w14:textId="1D43F1CD" w:rsidR="00D7450B" w:rsidRPr="00ED3AFA" w:rsidRDefault="00DF0EDD" w:rsidP="00935B21">
            <w:pPr>
              <w:jc w:val="both"/>
              <w:rPr>
                <w:color w:val="000000"/>
                <w:rtl/>
              </w:rPr>
            </w:pPr>
            <w:r>
              <w:rPr>
                <w:rFonts w:hint="cs"/>
                <w:color w:val="000000"/>
                <w:rtl/>
              </w:rPr>
              <w:t>התרשמות כללית -</w:t>
            </w:r>
            <w:r w:rsidR="00B1769A">
              <w:rPr>
                <w:rFonts w:hint="cs"/>
                <w:color w:val="000000"/>
                <w:rtl/>
              </w:rPr>
              <w:t xml:space="preserve"> </w:t>
            </w:r>
            <w:r>
              <w:rPr>
                <w:rFonts w:hint="cs"/>
                <w:color w:val="000000"/>
                <w:rtl/>
              </w:rPr>
              <w:t>עד</w:t>
            </w:r>
            <w:r w:rsidR="00B1769A">
              <w:rPr>
                <w:rFonts w:hint="cs"/>
                <w:color w:val="000000"/>
                <w:rtl/>
              </w:rPr>
              <w:t xml:space="preserve"> </w:t>
            </w:r>
            <w:r>
              <w:rPr>
                <w:rFonts w:hint="cs"/>
                <w:color w:val="000000"/>
                <w:rtl/>
              </w:rPr>
              <w:t>4 נק'</w:t>
            </w:r>
            <w:r w:rsidR="00B1769A">
              <w:rPr>
                <w:rFonts w:hint="cs"/>
                <w:color w:val="000000"/>
                <w:rtl/>
              </w:rPr>
              <w:t xml:space="preserve"> </w:t>
            </w:r>
          </w:p>
        </w:tc>
      </w:tr>
      <w:bookmarkEnd w:id="89"/>
      <w:bookmarkEnd w:id="90"/>
      <w:bookmarkEnd w:id="94"/>
    </w:tbl>
    <w:p w14:paraId="1FBBD8ED" w14:textId="77777777" w:rsidR="0091559C" w:rsidRPr="00323E5B" w:rsidRDefault="0091559C" w:rsidP="00935B21">
      <w:pPr>
        <w:rPr>
          <w:rtl/>
        </w:rPr>
      </w:pPr>
    </w:p>
    <w:p w14:paraId="371769FD" w14:textId="343D953B" w:rsidR="0057358F" w:rsidRPr="005E70AD" w:rsidRDefault="0057358F" w:rsidP="00085C56">
      <w:pPr>
        <w:pStyle w:val="2-"/>
        <w:numPr>
          <w:ilvl w:val="1"/>
          <w:numId w:val="51"/>
        </w:numPr>
        <w:ind w:left="0"/>
        <w:rPr>
          <w:b w:val="0"/>
          <w:bCs w:val="0"/>
          <w:caps w:val="0"/>
          <w:color w:val="000000"/>
          <w:spacing w:val="0"/>
          <w:sz w:val="24"/>
          <w:szCs w:val="24"/>
        </w:rPr>
      </w:pPr>
      <w:bookmarkStart w:id="97" w:name="show_isMarkivMechir_1"/>
      <w:r w:rsidRPr="005E70AD">
        <w:rPr>
          <w:b w:val="0"/>
          <w:bCs w:val="0"/>
          <w:caps w:val="0"/>
          <w:color w:val="000000"/>
          <w:spacing w:val="0"/>
          <w:sz w:val="24"/>
          <w:szCs w:val="24"/>
          <w:rtl/>
        </w:rPr>
        <w:t xml:space="preserve">ציון איכות מזערי </w:t>
      </w:r>
      <w:ins w:id="98" w:author="סתיו אשכנזי" w:date="2024-12-03T16:03:00Z">
        <w:r w:rsidR="00085C56" w:rsidRPr="00085C56">
          <w:rPr>
            <w:b w:val="0"/>
            <w:bCs w:val="0"/>
            <w:caps w:val="0"/>
            <w:color w:val="000000"/>
            <w:spacing w:val="0"/>
            <w:sz w:val="24"/>
            <w:szCs w:val="24"/>
            <w:rtl/>
            <w:rPrChange w:id="99" w:author="סתיו אשכנזי" w:date="2024-12-03T16:03:00Z">
              <w:rPr>
                <w:rtl/>
              </w:rPr>
            </w:rPrChange>
          </w:rPr>
          <w:t xml:space="preserve">כתנאי לבדיקת הצעת המחיר – יעברו לשלב בדיקת הצעת </w:t>
        </w:r>
        <w:r w:rsidR="00085C56" w:rsidRPr="00085C56">
          <w:rPr>
            <w:rFonts w:hint="eastAsia"/>
            <w:b w:val="0"/>
            <w:bCs w:val="0"/>
            <w:caps w:val="0"/>
            <w:color w:val="000000"/>
            <w:spacing w:val="0"/>
            <w:sz w:val="24"/>
            <w:szCs w:val="24"/>
            <w:rtl/>
            <w:rPrChange w:id="100" w:author="סתיו אשכנזי" w:date="2024-12-03T16:03:00Z">
              <w:rPr>
                <w:rFonts w:hint="eastAsia"/>
                <w:rtl/>
              </w:rPr>
            </w:rPrChange>
          </w:rPr>
          <w:t>המחיר</w:t>
        </w:r>
        <w:r w:rsidR="00085C56" w:rsidRPr="00085C56">
          <w:rPr>
            <w:b w:val="0"/>
            <w:bCs w:val="0"/>
            <w:caps w:val="0"/>
            <w:color w:val="000000"/>
            <w:spacing w:val="0"/>
            <w:sz w:val="24"/>
            <w:szCs w:val="24"/>
            <w:rtl/>
            <w:rPrChange w:id="101" w:author="סתיו אשכנזי" w:date="2024-12-03T16:03:00Z">
              <w:rPr>
                <w:rtl/>
              </w:rPr>
            </w:rPrChange>
          </w:rPr>
          <w:t xml:space="preserve"> רק הצעות שציון האיכות שלהם גבוה מ-75 (מתוך 100).</w:t>
        </w:r>
      </w:ins>
      <w:del w:id="102" w:author="סתיו אשכנזי" w:date="2024-12-03T16:03:00Z">
        <w:r w:rsidRPr="005E70AD" w:rsidDel="00085C56">
          <w:rPr>
            <w:b w:val="0"/>
            <w:bCs w:val="0"/>
            <w:caps w:val="0"/>
            <w:color w:val="000000"/>
            <w:spacing w:val="0"/>
            <w:sz w:val="24"/>
            <w:szCs w:val="24"/>
            <w:rtl/>
          </w:rPr>
          <w:delText xml:space="preserve">כתנאי לבדיקת הצעת המחיר – יעברו לשלב בדיקת הצעת </w:delText>
        </w:r>
        <w:r w:rsidRPr="005E70AD" w:rsidDel="00085C56">
          <w:rPr>
            <w:rFonts w:hint="eastAsia"/>
            <w:b w:val="0"/>
            <w:bCs w:val="0"/>
            <w:caps w:val="0"/>
            <w:color w:val="000000"/>
            <w:spacing w:val="0"/>
            <w:sz w:val="24"/>
            <w:szCs w:val="24"/>
            <w:rtl/>
          </w:rPr>
          <w:delText>המחיר</w:delText>
        </w:r>
        <w:r w:rsidR="00387E91" w:rsidDel="00085C56">
          <w:rPr>
            <w:b w:val="0"/>
            <w:bCs w:val="0"/>
            <w:caps w:val="0"/>
            <w:color w:val="000000"/>
            <w:spacing w:val="0"/>
            <w:sz w:val="24"/>
            <w:szCs w:val="24"/>
            <w:rtl/>
          </w:rPr>
          <w:delText xml:space="preserve"> רק הצע</w:delText>
        </w:r>
      </w:del>
    </w:p>
    <w:p w14:paraId="1849E05C" w14:textId="448EB9B0" w:rsidR="0057358F" w:rsidRPr="005E70AD" w:rsidRDefault="0057358F" w:rsidP="00935B21">
      <w:pPr>
        <w:pStyle w:val="2-"/>
        <w:numPr>
          <w:ilvl w:val="1"/>
          <w:numId w:val="51"/>
        </w:numPr>
        <w:ind w:left="0"/>
        <w:rPr>
          <w:b w:val="0"/>
          <w:bCs w:val="0"/>
          <w14:scene3d>
            <w14:camera w14:prst="orthographicFront"/>
            <w14:lightRig w14:rig="threePt" w14:dir="t">
              <w14:rot w14:lat="0" w14:lon="0" w14:rev="0"/>
            </w14:lightRig>
          </w14:scene3d>
        </w:rPr>
      </w:pPr>
      <w:r w:rsidRPr="005E70AD">
        <w:rPr>
          <w:rFonts w:hint="eastAsia"/>
          <w:b w:val="0"/>
          <w:bCs w:val="0"/>
          <w:caps w:val="0"/>
          <w:color w:val="000000"/>
          <w:spacing w:val="0"/>
          <w:sz w:val="24"/>
          <w:szCs w:val="24"/>
          <w:rtl/>
        </w:rPr>
        <w:t>ככל</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ומספר</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ההצעות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שקיבלו</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ציון</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איכות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המציע</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הגבוה</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מ</w:t>
      </w:r>
      <w:r w:rsidRPr="005E70AD">
        <w:rPr>
          <w:b w:val="0"/>
          <w:bCs w:val="0"/>
          <w:caps w:val="0"/>
          <w:color w:val="000000"/>
          <w:spacing w:val="0"/>
          <w:sz w:val="24"/>
          <w:szCs w:val="24"/>
          <w:rtl/>
        </w:rPr>
        <w:t>-</w:t>
      </w:r>
      <w:r w:rsidR="00832D5D" w:rsidRPr="005E70AD">
        <w:rPr>
          <w:b w:val="0"/>
          <w:bCs w:val="0"/>
          <w:caps w:val="0"/>
          <w:color w:val="000000"/>
          <w:spacing w:val="0"/>
          <w:sz w:val="24"/>
          <w:szCs w:val="24"/>
          <w:rtl/>
        </w:rPr>
        <w:t>7</w:t>
      </w:r>
      <w:r w:rsidR="00812F7D" w:rsidRPr="005E70AD">
        <w:rPr>
          <w:b w:val="0"/>
          <w:bCs w:val="0"/>
          <w:caps w:val="0"/>
          <w:color w:val="000000"/>
          <w:spacing w:val="0"/>
          <w:sz w:val="24"/>
          <w:szCs w:val="24"/>
          <w:rtl/>
        </w:rPr>
        <w:t>5</w:t>
      </w:r>
      <w:r w:rsidRPr="005E70AD">
        <w:rPr>
          <w:b w:val="0"/>
          <w:bCs w:val="0"/>
          <w:caps w:val="0"/>
          <w:color w:val="000000"/>
          <w:spacing w:val="0"/>
          <w:sz w:val="24"/>
          <w:szCs w:val="24"/>
          <w:rtl/>
        </w:rPr>
        <w:t xml:space="preserve"> (מתוך 100)</w:t>
      </w:r>
      <w:r w:rsidRPr="005E70AD">
        <w:rPr>
          <w:b w:val="0"/>
          <w:bCs w:val="0"/>
          <w:caps w:val="0"/>
          <w:color w:val="000000"/>
          <w:spacing w:val="0"/>
          <w:sz w:val="24"/>
          <w:szCs w:val="24"/>
        </w:rPr>
        <w:t xml:space="preserve"> </w:t>
      </w:r>
      <w:r w:rsidRPr="005E70AD">
        <w:rPr>
          <w:rFonts w:hint="eastAsia"/>
          <w:b w:val="0"/>
          <w:bCs w:val="0"/>
          <w:caps w:val="0"/>
          <w:color w:val="000000"/>
          <w:spacing w:val="0"/>
          <w:sz w:val="24"/>
          <w:szCs w:val="24"/>
          <w:rtl/>
        </w:rPr>
        <w:t>נמוך</w:t>
      </w:r>
      <w:r w:rsidRPr="005E70AD">
        <w:rPr>
          <w:b w:val="0"/>
          <w:bCs w:val="0"/>
          <w:caps w:val="0"/>
          <w:color w:val="000000"/>
          <w:spacing w:val="0"/>
          <w:sz w:val="24"/>
          <w:szCs w:val="24"/>
          <w:rtl/>
        </w:rPr>
        <w:t xml:space="preserve"> משלוש הצעות רשאי המשרד, </w:t>
      </w:r>
      <w:r w:rsidRPr="005E70AD">
        <w:rPr>
          <w:rFonts w:hint="eastAsia"/>
          <w:b w:val="0"/>
          <w:bCs w:val="0"/>
          <w:caps w:val="0"/>
          <w:color w:val="000000"/>
          <w:spacing w:val="0"/>
          <w:sz w:val="24"/>
          <w:szCs w:val="24"/>
          <w:rtl/>
        </w:rPr>
        <w:t>לפי</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שיקול</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דעתו</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הבלעדי</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להעביר</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לשלב</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בדיקת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הצעת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מחיר</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גם</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את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שלוש</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ההצעות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עם</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ציוני</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האיכות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הגבוהים</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ביותר</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מבין</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ההצעות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שציונן</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נמוך</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מ</w:t>
      </w:r>
      <w:r w:rsidRPr="005E70AD">
        <w:rPr>
          <w:b w:val="0"/>
          <w:bCs w:val="0"/>
          <w:caps w:val="0"/>
          <w:color w:val="000000"/>
          <w:spacing w:val="0"/>
          <w:sz w:val="24"/>
          <w:szCs w:val="24"/>
          <w:rtl/>
        </w:rPr>
        <w:t>-</w:t>
      </w:r>
      <w:r w:rsidR="00832D5D" w:rsidRPr="005E70AD">
        <w:rPr>
          <w:b w:val="0"/>
          <w:bCs w:val="0"/>
          <w:caps w:val="0"/>
          <w:color w:val="000000"/>
          <w:spacing w:val="0"/>
          <w:sz w:val="24"/>
          <w:szCs w:val="24"/>
          <w:rtl/>
        </w:rPr>
        <w:t>7</w:t>
      </w:r>
      <w:r w:rsidR="00812F7D" w:rsidRPr="005E70AD">
        <w:rPr>
          <w:b w:val="0"/>
          <w:bCs w:val="0"/>
          <w:caps w:val="0"/>
          <w:color w:val="000000"/>
          <w:spacing w:val="0"/>
          <w:sz w:val="24"/>
          <w:szCs w:val="24"/>
          <w:rtl/>
        </w:rPr>
        <w:t>5</w:t>
      </w:r>
      <w:r w:rsidRPr="005E70AD">
        <w:rPr>
          <w:b w:val="0"/>
          <w:bCs w:val="0"/>
          <w:caps w:val="0"/>
          <w:color w:val="000000"/>
          <w:spacing w:val="0"/>
          <w:sz w:val="24"/>
          <w:szCs w:val="24"/>
          <w:rtl/>
        </w:rPr>
        <w:t xml:space="preserve"> (מתוך 100).</w:t>
      </w:r>
      <w:r w:rsidR="00B1769A">
        <w:rPr>
          <w:b w:val="0"/>
          <w:bCs w:val="0"/>
          <w:rtl/>
          <w14:scene3d>
            <w14:camera w14:prst="orthographicFront"/>
            <w14:lightRig w14:rig="threePt" w14:dir="t">
              <w14:rot w14:lat="0" w14:lon="0" w14:rev="0"/>
            </w14:lightRig>
          </w14:scene3d>
        </w:rPr>
        <w:t xml:space="preserve"> </w:t>
      </w:r>
    </w:p>
    <w:p w14:paraId="047DB725" w14:textId="3E14EB2F" w:rsidR="0091559C" w:rsidRDefault="005326F8" w:rsidP="00935B21">
      <w:pPr>
        <w:pStyle w:val="2-"/>
        <w:numPr>
          <w:ilvl w:val="1"/>
          <w:numId w:val="51"/>
        </w:numPr>
        <w:ind w:left="0"/>
        <w:rPr>
          <w:rtl/>
        </w:rPr>
      </w:pPr>
      <w:r>
        <w:rPr>
          <w:rFonts w:hint="cs"/>
          <w:rtl/>
        </w:rPr>
        <w:t>מדדי מחיר</w:t>
      </w:r>
    </w:p>
    <w:p w14:paraId="65E7BF03" w14:textId="77777777" w:rsidR="0071157D" w:rsidRPr="00EC3573" w:rsidRDefault="005326F8" w:rsidP="008173A0">
      <w:pPr>
        <w:pStyle w:val="3-"/>
        <w:ind w:left="958"/>
        <w:rPr>
          <w:rtl/>
        </w:rPr>
      </w:pPr>
      <w:r w:rsidRPr="00EC3573">
        <w:rPr>
          <w:rtl/>
        </w:rPr>
        <w:t xml:space="preserve">מציע במכרז נדרש לתת הצעת מחיר בהתאם למפורט ב"טופס הצעת המחיר" (ראה נספח 1 בפרק ב' של המכרז). </w:t>
      </w:r>
    </w:p>
    <w:p w14:paraId="0697B541" w14:textId="77777777" w:rsidR="0071157D" w:rsidRPr="00EC3573" w:rsidRDefault="005326F8" w:rsidP="008173A0">
      <w:pPr>
        <w:pStyle w:val="3-"/>
        <w:ind w:left="958"/>
        <w:rPr>
          <w:rtl/>
        </w:rPr>
      </w:pPr>
      <w:r w:rsidRPr="00EC3573">
        <w:rPr>
          <w:rtl/>
        </w:rPr>
        <w:lastRenderedPageBreak/>
        <w:t xml:space="preserve">עבור כל יחידת תמחור שתופיע בטופס הצעת המחיר יחושב ציון, בהתאם לנוסחאות המופרטות מטה. </w:t>
      </w:r>
    </w:p>
    <w:bookmarkEnd w:id="97"/>
    <w:p w14:paraId="051125F4" w14:textId="77777777" w:rsidR="00DA0A6E" w:rsidRDefault="003A5975" w:rsidP="00935B21">
      <w:pPr>
        <w:pStyle w:val="2-"/>
        <w:numPr>
          <w:ilvl w:val="1"/>
          <w:numId w:val="51"/>
        </w:numPr>
        <w:ind w:left="0"/>
        <w:rPr>
          <w:rtl/>
        </w:rPr>
      </w:pPr>
      <w:r>
        <w:rPr>
          <w:rFonts w:hint="cs"/>
          <w:rtl/>
        </w:rPr>
        <w:t xml:space="preserve">אופן </w:t>
      </w:r>
      <w:r w:rsidR="002D7FEE">
        <w:rPr>
          <w:rFonts w:hint="cs"/>
          <w:rtl/>
        </w:rPr>
        <w:t>חישוב</w:t>
      </w:r>
      <w:r>
        <w:rPr>
          <w:rFonts w:hint="cs"/>
          <w:rtl/>
        </w:rPr>
        <w:t xml:space="preserve"> הניקוד</w:t>
      </w:r>
    </w:p>
    <w:p w14:paraId="7DE9C2FA" w14:textId="77777777" w:rsidR="0086013E" w:rsidRDefault="005326F8" w:rsidP="008173A0">
      <w:pPr>
        <w:pStyle w:val="3-"/>
        <w:ind w:left="958"/>
        <w:rPr>
          <w:rtl/>
        </w:rPr>
      </w:pPr>
      <w:r>
        <w:rPr>
          <w:rFonts w:hint="cs"/>
          <w:rtl/>
        </w:rPr>
        <w:t xml:space="preserve"> </w:t>
      </w:r>
      <w:bookmarkStart w:id="103"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End w:id="103"/>
      <w:r>
        <w:rPr>
          <w:rFonts w:hint="cs"/>
          <w:rtl/>
        </w:rPr>
        <w:t xml:space="preserve"> </w:t>
      </w:r>
    </w:p>
    <w:p w14:paraId="0BE9D9A6" w14:textId="78669430" w:rsidR="00822845" w:rsidRDefault="005326F8" w:rsidP="008173A0">
      <w:pPr>
        <w:pStyle w:val="3-"/>
        <w:ind w:left="958"/>
        <w:rPr>
          <w:rtl/>
        </w:rPr>
      </w:pPr>
      <w:bookmarkStart w:id="104"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9433E0" w:rsidRPr="009433E0">
        <w:rPr>
          <w:rFonts w:hint="cs"/>
          <w:rtl/>
        </w:rPr>
        <w:t xml:space="preserve"> </w:t>
      </w:r>
      <w:r w:rsidR="009433E0">
        <w:rPr>
          <w:rFonts w:hint="cs"/>
          <w:rtl/>
        </w:rPr>
        <w:t>שעבר את סף ניקוד האיכות המינמלי,</w:t>
      </w:r>
      <w:r w:rsidR="004F2841">
        <w:rPr>
          <w:rFonts w:hint="cs"/>
          <w:rtl/>
        </w:rPr>
        <w:t xml:space="preserve"> </w:t>
      </w:r>
      <w:r w:rsidR="007E1811">
        <w:rPr>
          <w:rFonts w:hint="cs"/>
          <w:rtl/>
        </w:rPr>
        <w:t>חישוב ציו</w:t>
      </w:r>
      <w:r w:rsidR="00283BC7">
        <w:rPr>
          <w:rFonts w:hint="cs"/>
          <w:rtl/>
        </w:rPr>
        <w:t xml:space="preserve">ן המחיר ייעשה באופן הבא: </w:t>
      </w:r>
    </w:p>
    <w:p w14:paraId="13A58F16" w14:textId="77777777" w:rsidR="00106D60" w:rsidRPr="005E70AD" w:rsidRDefault="00106D60" w:rsidP="008173A0">
      <w:pPr>
        <w:pStyle w:val="4-"/>
        <w:numPr>
          <w:ilvl w:val="3"/>
          <w:numId w:val="51"/>
        </w:numPr>
        <w:ind w:left="625"/>
        <w:rPr>
          <w:b w:val="0"/>
          <w:bCs w:val="0"/>
        </w:rPr>
      </w:pPr>
      <w:r w:rsidRPr="005E70AD">
        <w:rPr>
          <w:rFonts w:hint="eastAsia"/>
          <w:b w:val="0"/>
          <w:bCs w:val="0"/>
          <w:rtl/>
        </w:rPr>
        <w:t>חישוב</w:t>
      </w:r>
      <w:r w:rsidRPr="005E70AD">
        <w:rPr>
          <w:b w:val="0"/>
          <w:bCs w:val="0"/>
          <w:rtl/>
        </w:rPr>
        <w:t xml:space="preserve"> </w:t>
      </w:r>
      <w:r w:rsidRPr="005E70AD">
        <w:rPr>
          <w:rFonts w:hint="eastAsia"/>
          <w:b w:val="0"/>
          <w:bCs w:val="0"/>
          <w:rtl/>
        </w:rPr>
        <w:t>ציון</w:t>
      </w:r>
      <w:r w:rsidRPr="005E70AD">
        <w:rPr>
          <w:b w:val="0"/>
          <w:bCs w:val="0"/>
          <w:rtl/>
        </w:rPr>
        <w:t xml:space="preserve"> </w:t>
      </w:r>
      <w:r w:rsidRPr="005E70AD">
        <w:rPr>
          <w:rFonts w:hint="eastAsia"/>
          <w:b w:val="0"/>
          <w:bCs w:val="0"/>
          <w:rtl/>
        </w:rPr>
        <w:t>המחיר</w:t>
      </w:r>
      <w:r w:rsidRPr="005E70AD">
        <w:rPr>
          <w:b w:val="0"/>
          <w:bCs w:val="0"/>
          <w:rtl/>
        </w:rPr>
        <w:t xml:space="preserve"> </w:t>
      </w:r>
      <w:r w:rsidRPr="005E70AD">
        <w:rPr>
          <w:rFonts w:hint="eastAsia"/>
          <w:b w:val="0"/>
          <w:bCs w:val="0"/>
          <w:rtl/>
        </w:rPr>
        <w:t>יחושב</w:t>
      </w:r>
      <w:r w:rsidRPr="005E70AD">
        <w:rPr>
          <w:b w:val="0"/>
          <w:bCs w:val="0"/>
          <w:rtl/>
        </w:rPr>
        <w:t xml:space="preserve"> </w:t>
      </w:r>
      <w:r w:rsidRPr="005E70AD">
        <w:rPr>
          <w:rFonts w:hint="eastAsia"/>
          <w:b w:val="0"/>
          <w:bCs w:val="0"/>
          <w:rtl/>
        </w:rPr>
        <w:t>על</w:t>
      </w:r>
      <w:r w:rsidRPr="005E70AD">
        <w:rPr>
          <w:b w:val="0"/>
          <w:bCs w:val="0"/>
          <w:rtl/>
        </w:rPr>
        <w:t xml:space="preserve"> </w:t>
      </w:r>
      <w:r w:rsidRPr="005E70AD">
        <w:rPr>
          <w:rFonts w:hint="eastAsia"/>
          <w:b w:val="0"/>
          <w:bCs w:val="0"/>
          <w:rtl/>
        </w:rPr>
        <w:t>פי</w:t>
      </w:r>
      <w:r w:rsidRPr="005E70AD">
        <w:rPr>
          <w:b w:val="0"/>
          <w:bCs w:val="0"/>
          <w:rtl/>
        </w:rPr>
        <w:t xml:space="preserve"> </w:t>
      </w:r>
      <w:r w:rsidRPr="005E70AD">
        <w:rPr>
          <w:rFonts w:hint="eastAsia"/>
          <w:b w:val="0"/>
          <w:bCs w:val="0"/>
          <w:rtl/>
        </w:rPr>
        <w:t>אחוז</w:t>
      </w:r>
      <w:r w:rsidRPr="005E70AD">
        <w:rPr>
          <w:b w:val="0"/>
          <w:bCs w:val="0"/>
          <w:rtl/>
        </w:rPr>
        <w:t xml:space="preserve"> </w:t>
      </w:r>
      <w:r w:rsidRPr="005E70AD">
        <w:rPr>
          <w:rFonts w:hint="eastAsia"/>
          <w:b w:val="0"/>
          <w:bCs w:val="0"/>
          <w:rtl/>
        </w:rPr>
        <w:t>ההנחה</w:t>
      </w:r>
      <w:r w:rsidRPr="005E70AD">
        <w:rPr>
          <w:b w:val="0"/>
          <w:bCs w:val="0"/>
          <w:rtl/>
        </w:rPr>
        <w:t xml:space="preserve"> </w:t>
      </w:r>
      <w:r w:rsidRPr="005E70AD">
        <w:rPr>
          <w:rFonts w:hint="eastAsia"/>
          <w:b w:val="0"/>
          <w:bCs w:val="0"/>
          <w:rtl/>
        </w:rPr>
        <w:t>שהגיש</w:t>
      </w:r>
      <w:r w:rsidRPr="005E70AD">
        <w:rPr>
          <w:b w:val="0"/>
          <w:bCs w:val="0"/>
          <w:rtl/>
        </w:rPr>
        <w:t xml:space="preserve"> </w:t>
      </w:r>
      <w:r w:rsidRPr="005E70AD">
        <w:rPr>
          <w:rFonts w:hint="eastAsia"/>
          <w:b w:val="0"/>
          <w:bCs w:val="0"/>
          <w:rtl/>
        </w:rPr>
        <w:t>המציע</w:t>
      </w:r>
      <w:r w:rsidRPr="005E70AD">
        <w:rPr>
          <w:b w:val="0"/>
          <w:bCs w:val="0"/>
          <w:rtl/>
        </w:rPr>
        <w:t>.</w:t>
      </w:r>
    </w:p>
    <w:p w14:paraId="444173D1" w14:textId="52D50179" w:rsidR="005D38C2" w:rsidRDefault="005D38C2" w:rsidP="008173A0">
      <w:pPr>
        <w:pStyle w:val="4-"/>
        <w:numPr>
          <w:ilvl w:val="3"/>
          <w:numId w:val="51"/>
        </w:numPr>
        <w:ind w:left="625"/>
      </w:pPr>
      <w:bookmarkStart w:id="105" w:name="show_isRelativeComparison"/>
      <w:r w:rsidRPr="005E70AD">
        <w:rPr>
          <w:rFonts w:hint="eastAsia"/>
          <w:b w:val="0"/>
          <w:bCs w:val="0"/>
          <w:rtl/>
        </w:rPr>
        <w:t>קביעת</w:t>
      </w:r>
      <w:r w:rsidRPr="005E70AD">
        <w:rPr>
          <w:b w:val="0"/>
          <w:bCs w:val="0"/>
          <w:rtl/>
        </w:rPr>
        <w:t xml:space="preserve"> </w:t>
      </w:r>
      <w:r w:rsidRPr="005E70AD">
        <w:rPr>
          <w:rFonts w:hint="eastAsia"/>
          <w:b w:val="0"/>
          <w:bCs w:val="0"/>
          <w:rtl/>
        </w:rPr>
        <w:t>ציון</w:t>
      </w:r>
      <w:r w:rsidRPr="005E70AD">
        <w:rPr>
          <w:b w:val="0"/>
          <w:bCs w:val="0"/>
          <w:rtl/>
        </w:rPr>
        <w:t xml:space="preserve"> </w:t>
      </w:r>
      <w:r w:rsidRPr="005E70AD">
        <w:rPr>
          <w:rFonts w:hint="eastAsia"/>
          <w:b w:val="0"/>
          <w:bCs w:val="0"/>
          <w:rtl/>
        </w:rPr>
        <w:t>המחיר</w:t>
      </w:r>
      <w:r w:rsidRPr="005E70AD">
        <w:rPr>
          <w:b w:val="0"/>
          <w:bCs w:val="0"/>
          <w:rtl/>
        </w:rPr>
        <w:t xml:space="preserve"> </w:t>
      </w:r>
      <w:r w:rsidRPr="005E70AD">
        <w:rPr>
          <w:rFonts w:hint="eastAsia"/>
          <w:b w:val="0"/>
          <w:bCs w:val="0"/>
          <w:rtl/>
        </w:rPr>
        <w:t>ת</w:t>
      </w:r>
      <w:r w:rsidRPr="005E70AD">
        <w:rPr>
          <w:b w:val="0"/>
          <w:bCs w:val="0"/>
          <w:rtl/>
        </w:rPr>
        <w:t>תבסס על הנוסחה המפורטת להלן:</w:t>
      </w:r>
      <w:r w:rsidRPr="00825723">
        <w:rPr>
          <w:rtl/>
        </w:rPr>
        <w:t xml:space="preserve"> </w:t>
      </w:r>
    </w:p>
    <w:p w14:paraId="6A9EAB63" w14:textId="1E720B9C" w:rsidR="005D38C2" w:rsidRPr="005D38C2" w:rsidRDefault="005D38C2" w:rsidP="00EE003C">
      <w:pPr>
        <w:pStyle w:val="5-"/>
        <w:numPr>
          <w:ilvl w:val="0"/>
          <w:numId w:val="0"/>
        </w:numPr>
        <w:rPr>
          <w:rtl/>
        </w:rPr>
      </w:pPr>
      <m:oMathPara>
        <m:oMathParaPr>
          <m:jc m:val="center"/>
        </m:oMathParaPr>
        <m:oMath>
          <m:r>
            <m:rPr>
              <m:sty m:val="bi"/>
            </m:rPr>
            <w:rPr>
              <w:rFonts w:ascii="Cambria Math" w:hAnsi="Cambria Math"/>
              <w:sz w:val="22"/>
              <w:szCs w:val="22"/>
            </w:rPr>
            <m:t>100*</m:t>
          </m:r>
          <m:f>
            <m:fPr>
              <m:ctrlPr>
                <w:rPr>
                  <w:rFonts w:ascii="Cambria Math" w:hAnsi="Cambria Math"/>
                  <w:i/>
                  <w:sz w:val="22"/>
                  <w:szCs w:val="22"/>
                </w:rPr>
              </m:ctrlPr>
            </m:fPr>
            <m:num>
              <m:r>
                <m:rPr>
                  <m:sty m:val="bi"/>
                </m:rPr>
                <w:rPr>
                  <w:rFonts w:ascii="Cambria Math" w:hAnsi="Cambria Math"/>
                  <w:sz w:val="22"/>
                  <w:szCs w:val="22"/>
                </w:rPr>
                <m:t>1-</m:t>
              </m:r>
              <m:r>
                <m:rPr>
                  <m:nor/>
                </m:rPr>
                <w:rPr>
                  <w:rFonts w:hint="eastAsia"/>
                  <w:sz w:val="22"/>
                  <w:szCs w:val="22"/>
                  <w:rtl/>
                </w:rPr>
                <m:t>אחוז</m:t>
              </m:r>
              <m:r>
                <m:rPr>
                  <m:nor/>
                </m:rPr>
                <w:rPr>
                  <w:sz w:val="22"/>
                  <w:szCs w:val="22"/>
                  <w:rtl/>
                </w:rPr>
                <m:t xml:space="preserve"> ההנחה</m:t>
              </m:r>
              <m:r>
                <m:rPr>
                  <m:nor/>
                </m:rPr>
                <w:rPr>
                  <w:rFonts w:ascii="Cambria Math"/>
                  <w:sz w:val="22"/>
                  <w:szCs w:val="22"/>
                  <w:rtl/>
                </w:rPr>
                <m:t xml:space="preserve"> המוצע</m:t>
              </m:r>
              <m:r>
                <m:rPr>
                  <m:nor/>
                </m:rPr>
                <w:rPr>
                  <w:sz w:val="22"/>
                  <w:szCs w:val="22"/>
                  <w:rtl/>
                </w:rPr>
                <m:t xml:space="preserve"> הגבוה ביותר</m:t>
              </m:r>
            </m:num>
            <m:den>
              <m:r>
                <m:rPr>
                  <m:sty m:val="bi"/>
                </m:rPr>
                <w:rPr>
                  <w:rFonts w:ascii="Cambria Math" w:hAnsi="Cambria Math"/>
                  <w:sz w:val="22"/>
                  <w:szCs w:val="22"/>
                </w:rPr>
                <m:t>1-</m:t>
              </m:r>
              <m:r>
                <m:rPr>
                  <m:nor/>
                </m:rPr>
                <w:rPr>
                  <w:rFonts w:hint="eastAsia"/>
                  <w:sz w:val="22"/>
                  <w:szCs w:val="22"/>
                  <w:rtl/>
                </w:rPr>
                <m:t>אחוז</m:t>
              </m:r>
              <m:r>
                <m:rPr>
                  <m:nor/>
                </m:rPr>
                <w:rPr>
                  <w:sz w:val="22"/>
                  <w:szCs w:val="22"/>
                  <w:rtl/>
                </w:rPr>
                <m:t xml:space="preserve"> ההנחה </m:t>
              </m:r>
              <m:r>
                <m:rPr>
                  <m:nor/>
                </m:rPr>
                <w:rPr>
                  <w:rFonts w:ascii="Cambria Math" w:hint="eastAsia"/>
                  <w:sz w:val="22"/>
                  <w:szCs w:val="22"/>
                  <w:rtl/>
                </w:rPr>
                <m:t>המוצע</m:t>
              </m:r>
              <m:r>
                <m:rPr>
                  <m:nor/>
                </m:rPr>
                <w:rPr>
                  <w:rFonts w:ascii="Cambria Math"/>
                  <w:sz w:val="22"/>
                  <w:szCs w:val="22"/>
                  <w:rtl/>
                </w:rPr>
                <m:t xml:space="preserve"> </m:t>
              </m:r>
              <m:r>
                <m:rPr>
                  <m:nor/>
                </m:rPr>
                <w:rPr>
                  <w:rFonts w:hint="eastAsia"/>
                  <w:sz w:val="22"/>
                  <w:szCs w:val="22"/>
                  <w:rtl/>
                </w:rPr>
                <m:t>בהצעה</m:t>
              </m:r>
              <m:r>
                <m:rPr>
                  <m:nor/>
                </m:rPr>
                <w:rPr>
                  <w:sz w:val="22"/>
                  <w:szCs w:val="22"/>
                  <w:rtl/>
                </w:rPr>
                <m:t xml:space="preserve"> הנבחנת</m:t>
              </m:r>
            </m:den>
          </m:f>
          <m:r>
            <m:rPr>
              <m:sty m:val="bi"/>
            </m:rPr>
            <w:rPr>
              <w:rFonts w:ascii="Cambria Math" w:hAnsi="Cambria Math"/>
              <w:sz w:val="22"/>
              <w:szCs w:val="22"/>
            </w:rPr>
            <m:t xml:space="preserve"> = PSi</m:t>
          </m:r>
          <m:r>
            <m:rPr>
              <m:sty m:val="bi"/>
            </m:rPr>
            <w:rPr>
              <w:rFonts w:ascii="Cambria Math" w:hAnsi="Cambria Math"/>
              <w:sz w:val="22"/>
              <w:szCs w:val="22"/>
              <w:rtl/>
            </w:rPr>
            <m:t xml:space="preserve"> </m:t>
          </m:r>
          <m:r>
            <m:rPr>
              <m:nor/>
            </m:rPr>
            <w:rPr>
              <w:rFonts w:hint="eastAsia"/>
              <w:sz w:val="22"/>
              <w:szCs w:val="22"/>
              <w:rtl/>
            </w:rPr>
            <m:t>ציון</m:t>
          </m:r>
          <m:r>
            <m:rPr>
              <m:nor/>
            </m:rPr>
            <w:rPr>
              <w:sz w:val="22"/>
              <w:szCs w:val="22"/>
              <w:rtl/>
            </w:rPr>
            <m:t xml:space="preserve"> מחיר הה</m:t>
          </m:r>
          <m:r>
            <m:rPr>
              <m:nor/>
            </m:rPr>
            <w:rPr>
              <w:rFonts w:hint="eastAsia"/>
              <w:sz w:val="22"/>
              <w:szCs w:val="22"/>
              <w:rtl/>
            </w:rPr>
            <m:t>צ</m:t>
          </m:r>
          <m:r>
            <m:rPr>
              <m:nor/>
            </m:rPr>
            <w:rPr>
              <w:rFonts w:ascii="Cambria Math" w:hint="eastAsia"/>
              <w:sz w:val="22"/>
              <w:szCs w:val="22"/>
              <w:rtl/>
            </w:rPr>
            <m:t>עה</m:t>
          </m:r>
          <m:r>
            <m:rPr>
              <m:nor/>
            </m:rPr>
            <w:rPr>
              <w:rFonts w:ascii="Cambria Math"/>
              <w:sz w:val="22"/>
              <w:szCs w:val="22"/>
              <w:rtl/>
            </w:rPr>
            <m:t xml:space="preserve"> </m:t>
          </m:r>
        </m:oMath>
      </m:oMathPara>
    </w:p>
    <w:p w14:paraId="6641AB6A" w14:textId="77777777" w:rsidR="002D7FEE" w:rsidRPr="005E70AD" w:rsidRDefault="005326F8" w:rsidP="008173A0">
      <w:pPr>
        <w:pStyle w:val="3-"/>
        <w:ind w:left="958"/>
        <w:rPr>
          <w:noProof/>
          <w:rtl/>
          <w:lang w:eastAsia="he-IL"/>
        </w:rPr>
      </w:pPr>
      <w:bookmarkStart w:id="106" w:name="show_AmotMidaC"/>
      <w:bookmarkEnd w:id="104"/>
      <w:bookmarkEnd w:id="105"/>
      <w:r w:rsidRPr="005E70AD">
        <w:rPr>
          <w:rFonts w:hint="eastAsia"/>
          <w:noProof/>
          <w:rtl/>
          <w:lang w:eastAsia="he-IL"/>
        </w:rPr>
        <w:t>ציון</w:t>
      </w:r>
      <w:r w:rsidRPr="005E70AD">
        <w:rPr>
          <w:noProof/>
          <w:rtl/>
          <w:lang w:eastAsia="he-IL"/>
        </w:rPr>
        <w:t xml:space="preserve"> </w:t>
      </w:r>
      <w:r w:rsidRPr="005E70AD">
        <w:rPr>
          <w:rFonts w:hint="eastAsia"/>
          <w:noProof/>
          <w:rtl/>
          <w:lang w:eastAsia="he-IL"/>
        </w:rPr>
        <w:t>ההצעה</w:t>
      </w:r>
      <w:r w:rsidRPr="005E70AD">
        <w:rPr>
          <w:noProof/>
          <w:rtl/>
          <w:lang w:eastAsia="he-IL"/>
        </w:rPr>
        <w:t xml:space="preserve"> </w:t>
      </w:r>
      <w:r w:rsidRPr="005E70AD">
        <w:rPr>
          <w:rFonts w:hint="eastAsia"/>
          <w:noProof/>
          <w:rtl/>
          <w:lang w:eastAsia="he-IL"/>
        </w:rPr>
        <w:t>המש</w:t>
      </w:r>
      <w:r w:rsidR="001152C1" w:rsidRPr="005E70AD">
        <w:rPr>
          <w:rFonts w:hint="eastAsia"/>
          <w:noProof/>
          <w:rtl/>
          <w:lang w:eastAsia="he-IL"/>
        </w:rPr>
        <w:t>ו</w:t>
      </w:r>
      <w:r w:rsidRPr="005E70AD">
        <w:rPr>
          <w:rFonts w:hint="eastAsia"/>
          <w:noProof/>
          <w:rtl/>
          <w:lang w:eastAsia="he-IL"/>
        </w:rPr>
        <w:t>קלל</w:t>
      </w:r>
      <w:r w:rsidRPr="005E70AD">
        <w:rPr>
          <w:noProof/>
          <w:rtl/>
          <w:lang w:eastAsia="he-IL"/>
        </w:rPr>
        <w:t xml:space="preserve"> ייעשה בהתאם לנוסחה הבאה: </w:t>
      </w:r>
    </w:p>
    <w:p w14:paraId="13CA854A" w14:textId="1E4DA066" w:rsidR="002D7FEE" w:rsidRPr="00323E5B" w:rsidRDefault="005326F8" w:rsidP="008173A0">
      <w:pPr>
        <w:pStyle w:val="4-"/>
        <w:numPr>
          <w:ilvl w:val="3"/>
          <w:numId w:val="51"/>
        </w:numPr>
        <w:ind w:left="625"/>
        <w:rPr>
          <w:rtl/>
        </w:rPr>
      </w:pPr>
      <w:bookmarkStart w:id="107" w:name="_Hlk163490797"/>
      <w:bookmarkStart w:id="108" w:name="show_isLinear"/>
      <w:bookmarkStart w:id="109" w:name="show_IsNotHumanResources_7"/>
      <w:r w:rsidRPr="00DD1AB1">
        <w:t xml:space="preserve"> </w:t>
      </w:r>
      <w:r w:rsidRPr="005E70AD">
        <w:rPr>
          <w:b w:val="0"/>
          <w:bCs w:val="0"/>
          <w:noProof w:val="0"/>
          <w:color w:val="000000"/>
          <w:lang w:eastAsia="en-US"/>
        </w:rPr>
        <w:t>Gi=</w:t>
      </w:r>
      <w:r w:rsidR="004F2841" w:rsidRPr="005E70AD">
        <w:rPr>
          <w:b w:val="0"/>
          <w:bCs w:val="0"/>
          <w:noProof w:val="0"/>
          <w:color w:val="000000"/>
          <w:lang w:eastAsia="en-US"/>
        </w:rPr>
        <w:t xml:space="preserve"> </w:t>
      </w:r>
      <w:r w:rsidRPr="005E70AD">
        <w:rPr>
          <w:b w:val="0"/>
          <w:bCs w:val="0"/>
          <w:noProof w:val="0"/>
          <w:color w:val="000000"/>
          <w:lang w:eastAsia="en-US"/>
        </w:rPr>
        <w:t>70% x TQi+30% x PSi</w:t>
      </w:r>
    </w:p>
    <w:bookmarkEnd w:id="107"/>
    <w:p w14:paraId="7B35A3DB" w14:textId="77777777" w:rsidR="005945F0" w:rsidRDefault="005945F0" w:rsidP="005E70AD">
      <w:pPr>
        <w:pStyle w:val="4-"/>
        <w:numPr>
          <w:ilvl w:val="0"/>
          <w:numId w:val="0"/>
        </w:numPr>
        <w:ind w:left="-765"/>
      </w:pPr>
    </w:p>
    <w:p w14:paraId="5B6825C6" w14:textId="2FCD8A0B" w:rsidR="002D7FEE" w:rsidRPr="00797B4B" w:rsidRDefault="005326F8" w:rsidP="008173A0">
      <w:pPr>
        <w:pStyle w:val="4-"/>
        <w:numPr>
          <w:ilvl w:val="3"/>
          <w:numId w:val="51"/>
        </w:numPr>
        <w:ind w:left="625"/>
        <w:rPr>
          <w:rtl/>
        </w:rPr>
      </w:pPr>
      <w:r w:rsidRPr="00797B4B">
        <w:rPr>
          <w:rFonts w:hint="eastAsia"/>
          <w:rtl/>
        </w:rPr>
        <w:t>הגדרות</w:t>
      </w:r>
      <w:r w:rsidRPr="00DE48B0">
        <w:rPr>
          <w:rtl/>
        </w:rPr>
        <w:t xml:space="preserve">: </w:t>
      </w:r>
    </w:p>
    <w:p w14:paraId="457E067C" w14:textId="77777777" w:rsidR="002D7FEE" w:rsidRPr="001D2E60" w:rsidRDefault="005326F8" w:rsidP="008173A0">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0ECBA222" w14:textId="77777777" w:rsidR="002D7FEE" w:rsidRPr="00797B4B" w:rsidRDefault="005326F8" w:rsidP="008173A0">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517B916" w14:textId="77777777" w:rsidR="005D0501" w:rsidRPr="00E132E4" w:rsidRDefault="005326F8" w:rsidP="008173A0">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6A244673" w14:textId="77777777" w:rsidR="009C6908" w:rsidRDefault="009C6908" w:rsidP="00935B21">
      <w:pPr>
        <w:rPr>
          <w:sz w:val="16"/>
          <w:szCs w:val="16"/>
          <w:rtl/>
        </w:rPr>
      </w:pPr>
      <w:bookmarkStart w:id="110" w:name="show_AmotMidaC_2"/>
      <w:bookmarkStart w:id="111" w:name="show_IsNotHumanResources_6"/>
      <w:bookmarkEnd w:id="106"/>
      <w:bookmarkEnd w:id="108"/>
      <w:bookmarkEnd w:id="109"/>
      <w:bookmarkEnd w:id="110"/>
      <w:bookmarkEnd w:id="111"/>
    </w:p>
    <w:p w14:paraId="46899CDA" w14:textId="295BBF6D" w:rsidR="00464ACD" w:rsidRPr="00EC0034" w:rsidRDefault="005326F8" w:rsidP="005E70AD">
      <w:pPr>
        <w:pStyle w:val="1-0"/>
        <w:numPr>
          <w:ilvl w:val="0"/>
          <w:numId w:val="51"/>
        </w:numPr>
        <w:ind w:left="0"/>
        <w:rPr>
          <w:rtl/>
        </w:rPr>
      </w:pPr>
      <w:bookmarkStart w:id="112" w:name="_Toc256000045"/>
      <w:bookmarkStart w:id="113" w:name="_Toc32477901"/>
      <w:bookmarkStart w:id="114" w:name="_Toc43400596"/>
      <w:bookmarkStart w:id="115" w:name="_Toc44931905"/>
      <w:bookmarkStart w:id="116" w:name="_Toc44931992"/>
      <w:bookmarkStart w:id="117" w:name="_Toc53331331"/>
      <w:bookmarkStart w:id="118" w:name="_Toc173823721"/>
      <w:bookmarkStart w:id="119" w:name="_Toc173825529"/>
      <w:bookmarkEnd w:id="84"/>
      <w:r w:rsidRPr="00EC0034">
        <w:rPr>
          <w:rFonts w:hint="eastAsia"/>
          <w:rtl/>
        </w:rPr>
        <w:t>בחירת</w:t>
      </w:r>
      <w:r w:rsidRPr="00EC0034">
        <w:rPr>
          <w:rtl/>
        </w:rPr>
        <w:t xml:space="preserve"> </w:t>
      </w:r>
      <w:r w:rsidRPr="00EC0034">
        <w:rPr>
          <w:rFonts w:hint="eastAsia"/>
          <w:rtl/>
        </w:rPr>
        <w:t>זוכה</w:t>
      </w:r>
      <w:bookmarkEnd w:id="112"/>
      <w:bookmarkEnd w:id="113"/>
      <w:bookmarkEnd w:id="114"/>
      <w:bookmarkEnd w:id="115"/>
      <w:bookmarkEnd w:id="116"/>
      <w:bookmarkEnd w:id="117"/>
      <w:bookmarkEnd w:id="118"/>
      <w:bookmarkEnd w:id="119"/>
    </w:p>
    <w:p w14:paraId="2853329C" w14:textId="77777777" w:rsidR="00B41858" w:rsidRPr="002A3E64" w:rsidRDefault="005326F8" w:rsidP="00935B21">
      <w:pPr>
        <w:pStyle w:val="2-"/>
        <w:numPr>
          <w:ilvl w:val="1"/>
          <w:numId w:val="51"/>
        </w:numPr>
        <w:ind w:left="0"/>
        <w:rPr>
          <w:rtl/>
        </w:rPr>
      </w:pPr>
      <w:bookmarkStart w:id="120" w:name="_Toc43400597"/>
      <w:bookmarkStart w:id="121" w:name="_Toc44931906"/>
      <w:bookmarkStart w:id="122" w:name="_Toc44931993"/>
      <w:r w:rsidRPr="002A3E64">
        <w:rPr>
          <w:rFonts w:hint="eastAsia"/>
          <w:rtl/>
        </w:rPr>
        <w:t>דירוג</w:t>
      </w:r>
      <w:r w:rsidRPr="002A3E64">
        <w:rPr>
          <w:rtl/>
        </w:rPr>
        <w:t xml:space="preserve"> ההצעות</w:t>
      </w:r>
      <w:bookmarkEnd w:id="120"/>
      <w:bookmarkEnd w:id="121"/>
      <w:bookmarkEnd w:id="122"/>
      <w:r w:rsidRPr="002A3E64">
        <w:rPr>
          <w:rtl/>
        </w:rPr>
        <w:t xml:space="preserve"> </w:t>
      </w:r>
    </w:p>
    <w:p w14:paraId="1AC9553A" w14:textId="77777777" w:rsidR="00327C31" w:rsidRPr="00EC3573" w:rsidRDefault="005326F8" w:rsidP="00935B21">
      <w:pPr>
        <w:pStyle w:val="3-"/>
        <w:numPr>
          <w:ilvl w:val="2"/>
          <w:numId w:val="51"/>
        </w:numPr>
        <w:ind w:left="0"/>
        <w:rPr>
          <w:rtl/>
        </w:rPr>
      </w:pPr>
      <w:r w:rsidRPr="00EC3573">
        <w:rPr>
          <w:rtl/>
        </w:rPr>
        <w:t xml:space="preserve">ההצעות ידורגו בהתאם לציון </w:t>
      </w:r>
      <w:r w:rsidR="005A3C01" w:rsidRPr="00EC3573">
        <w:rPr>
          <w:rFonts w:hint="eastAsia"/>
          <w:rtl/>
        </w:rPr>
        <w:t>שהתקבל</w:t>
      </w:r>
      <w:r w:rsidR="005A3C01" w:rsidRPr="00EC3573">
        <w:rPr>
          <w:rtl/>
        </w:rPr>
        <w:t xml:space="preserve"> </w:t>
      </w:r>
      <w:r w:rsidR="005A3C01" w:rsidRPr="00EC3573">
        <w:rPr>
          <w:rFonts w:hint="eastAsia"/>
          <w:rtl/>
        </w:rPr>
        <w:t>לאחר</w:t>
      </w:r>
      <w:r w:rsidR="005A3C01" w:rsidRPr="00EC3573">
        <w:rPr>
          <w:rtl/>
        </w:rPr>
        <w:t xml:space="preserve"> </w:t>
      </w:r>
      <w:r w:rsidR="005A3C01" w:rsidRPr="00EC3573">
        <w:rPr>
          <w:rFonts w:hint="eastAsia"/>
          <w:rtl/>
        </w:rPr>
        <w:t>שקלול</w:t>
      </w:r>
      <w:r w:rsidR="005A3C01" w:rsidRPr="00EC3573">
        <w:rPr>
          <w:rtl/>
        </w:rPr>
        <w:t xml:space="preserve"> </w:t>
      </w:r>
      <w:r w:rsidR="005A3C01" w:rsidRPr="00EC3573">
        <w:rPr>
          <w:rFonts w:hint="eastAsia"/>
          <w:rtl/>
        </w:rPr>
        <w:t>אמות</w:t>
      </w:r>
      <w:r w:rsidR="005A3C01" w:rsidRPr="00EC3573">
        <w:rPr>
          <w:rtl/>
        </w:rPr>
        <w:t xml:space="preserve"> </w:t>
      </w:r>
      <w:r w:rsidR="005A3C01" w:rsidRPr="00EC3573">
        <w:rPr>
          <w:rFonts w:hint="eastAsia"/>
          <w:rtl/>
        </w:rPr>
        <w:t>המידה</w:t>
      </w:r>
      <w:r w:rsidR="007607D7" w:rsidRPr="00EC3573">
        <w:rPr>
          <w:rtl/>
        </w:rPr>
        <w:t xml:space="preserve"> הקבוע</w:t>
      </w:r>
      <w:r w:rsidR="00BA3488" w:rsidRPr="00EC3573">
        <w:rPr>
          <w:rFonts w:hint="eastAsia"/>
          <w:rtl/>
        </w:rPr>
        <w:t>ות</w:t>
      </w:r>
      <w:r w:rsidR="007607D7" w:rsidRPr="00EC3573">
        <w:rPr>
          <w:rtl/>
        </w:rPr>
        <w:t xml:space="preserve"> במכרז,</w:t>
      </w:r>
      <w:r w:rsidRPr="00EC3573">
        <w:rPr>
          <w:rtl/>
        </w:rPr>
        <w:t xml:space="preserve"> כאשר ההצעה בעלת הציון הגבוה ביותר תדורג ראשונה</w:t>
      </w:r>
      <w:r w:rsidR="00B56758" w:rsidRPr="00EC3573">
        <w:rPr>
          <w:rtl/>
        </w:rPr>
        <w:t xml:space="preserve">, </w:t>
      </w:r>
      <w:r w:rsidR="00B56758" w:rsidRPr="00EC3573">
        <w:rPr>
          <w:rFonts w:hint="eastAsia"/>
          <w:rtl/>
        </w:rPr>
        <w:t>לאחר</w:t>
      </w:r>
      <w:r w:rsidR="00CC6A33" w:rsidRPr="00EC3573">
        <w:rPr>
          <w:rFonts w:hint="eastAsia"/>
          <w:rtl/>
        </w:rPr>
        <w:t>י</w:t>
      </w:r>
      <w:r w:rsidR="00B56758" w:rsidRPr="00EC3573">
        <w:rPr>
          <w:rFonts w:hint="eastAsia"/>
          <w:rtl/>
        </w:rPr>
        <w:t>ה</w:t>
      </w:r>
      <w:r w:rsidR="00B56758" w:rsidRPr="00EC3573">
        <w:rPr>
          <w:rtl/>
        </w:rPr>
        <w:t xml:space="preserve"> </w:t>
      </w:r>
      <w:r w:rsidR="00B56758" w:rsidRPr="00EC3573">
        <w:rPr>
          <w:rFonts w:hint="eastAsia"/>
          <w:rtl/>
        </w:rPr>
        <w:t>ההצעה</w:t>
      </w:r>
      <w:r w:rsidR="00B56758" w:rsidRPr="00EC3573">
        <w:rPr>
          <w:rtl/>
        </w:rPr>
        <w:t xml:space="preserve"> </w:t>
      </w:r>
      <w:r w:rsidR="00B56758" w:rsidRPr="00EC3573">
        <w:rPr>
          <w:rFonts w:hint="eastAsia"/>
          <w:rtl/>
        </w:rPr>
        <w:t>עם</w:t>
      </w:r>
      <w:r w:rsidR="00B56758" w:rsidRPr="00EC3573">
        <w:rPr>
          <w:rtl/>
        </w:rPr>
        <w:t xml:space="preserve"> </w:t>
      </w:r>
      <w:r w:rsidR="00B56758" w:rsidRPr="00EC3573">
        <w:rPr>
          <w:rFonts w:hint="eastAsia"/>
          <w:rtl/>
        </w:rPr>
        <w:t>הניקוד</w:t>
      </w:r>
      <w:r w:rsidR="00B56758" w:rsidRPr="00EC3573">
        <w:rPr>
          <w:rtl/>
        </w:rPr>
        <w:t xml:space="preserve"> </w:t>
      </w:r>
      <w:r w:rsidR="00B56758" w:rsidRPr="00EC3573">
        <w:rPr>
          <w:rFonts w:hint="eastAsia"/>
          <w:rtl/>
        </w:rPr>
        <w:t>השני</w:t>
      </w:r>
      <w:r w:rsidR="00B56758" w:rsidRPr="00EC3573">
        <w:rPr>
          <w:rtl/>
        </w:rPr>
        <w:t xml:space="preserve"> </w:t>
      </w:r>
      <w:r w:rsidR="00B56758" w:rsidRPr="00EC3573">
        <w:rPr>
          <w:rFonts w:hint="eastAsia"/>
          <w:rtl/>
        </w:rPr>
        <w:t>בטיבו</w:t>
      </w:r>
      <w:r w:rsidR="00B56758" w:rsidRPr="00EC3573">
        <w:rPr>
          <w:rtl/>
        </w:rPr>
        <w:t xml:space="preserve">, </w:t>
      </w:r>
      <w:r w:rsidR="00B56758" w:rsidRPr="00EC3573">
        <w:rPr>
          <w:rFonts w:hint="eastAsia"/>
          <w:rtl/>
        </w:rPr>
        <w:t>וכן</w:t>
      </w:r>
      <w:r w:rsidR="00B56758" w:rsidRPr="00EC3573">
        <w:rPr>
          <w:rtl/>
        </w:rPr>
        <w:t xml:space="preserve"> </w:t>
      </w:r>
      <w:r w:rsidR="00B56758" w:rsidRPr="00EC3573">
        <w:rPr>
          <w:rFonts w:hint="eastAsia"/>
          <w:rtl/>
        </w:rPr>
        <w:t>הלאה</w:t>
      </w:r>
      <w:r w:rsidR="00125AFD" w:rsidRPr="00EC3573">
        <w:rPr>
          <w:rtl/>
        </w:rPr>
        <w:t>.</w:t>
      </w:r>
    </w:p>
    <w:p w14:paraId="38D761A5" w14:textId="77777777" w:rsidR="00681022" w:rsidRPr="00EC3573" w:rsidRDefault="005326F8" w:rsidP="00935B21">
      <w:pPr>
        <w:pStyle w:val="3-"/>
        <w:numPr>
          <w:ilvl w:val="2"/>
          <w:numId w:val="51"/>
        </w:numPr>
        <w:ind w:left="0"/>
        <w:rPr>
          <w:rtl/>
        </w:rPr>
      </w:pPr>
      <w:bookmarkStart w:id="123" w:name="hidden_AmotMidaA_1"/>
      <w:bookmarkStart w:id="124" w:name="show_IsNotHumanResources_1"/>
      <w:bookmarkEnd w:id="123"/>
      <w:r w:rsidRPr="00EC3573">
        <w:rPr>
          <w:rtl/>
        </w:rPr>
        <w:t>אם ל</w:t>
      </w:r>
      <w:r w:rsidR="003E255E" w:rsidRPr="00EC3573">
        <w:rPr>
          <w:rFonts w:hint="eastAsia"/>
          <w:rtl/>
        </w:rPr>
        <w:t>אחר</w:t>
      </w:r>
      <w:r w:rsidR="003E255E" w:rsidRPr="00EC3573">
        <w:rPr>
          <w:rtl/>
        </w:rPr>
        <w:t xml:space="preserve"> שקלול ההצעות כמפורט לעיל, </w:t>
      </w:r>
      <w:r w:rsidR="00424667" w:rsidRPr="00EC3573">
        <w:rPr>
          <w:rFonts w:hint="eastAsia"/>
          <w:rtl/>
        </w:rPr>
        <w:t>ה</w:t>
      </w:r>
      <w:r w:rsidRPr="00EC3573">
        <w:rPr>
          <w:rtl/>
        </w:rPr>
        <w:t xml:space="preserve">הצעות </w:t>
      </w:r>
      <w:r w:rsidR="00424667" w:rsidRPr="00EC3573">
        <w:rPr>
          <w:rFonts w:hint="eastAsia"/>
          <w:rtl/>
        </w:rPr>
        <w:t>בעלות</w:t>
      </w:r>
      <w:r w:rsidR="00424667" w:rsidRPr="00EC3573">
        <w:rPr>
          <w:rtl/>
        </w:rPr>
        <w:t xml:space="preserve"> </w:t>
      </w:r>
      <w:r w:rsidR="00424667" w:rsidRPr="00EC3573">
        <w:rPr>
          <w:rFonts w:hint="eastAsia"/>
          <w:rtl/>
        </w:rPr>
        <w:t>הציון</w:t>
      </w:r>
      <w:r w:rsidR="00424667" w:rsidRPr="00EC3573">
        <w:rPr>
          <w:rtl/>
        </w:rPr>
        <w:t xml:space="preserve"> </w:t>
      </w:r>
      <w:r w:rsidR="00424667" w:rsidRPr="00EC3573">
        <w:rPr>
          <w:rFonts w:hint="eastAsia"/>
          <w:rtl/>
        </w:rPr>
        <w:t>המשוקלל</w:t>
      </w:r>
      <w:r w:rsidR="00424667" w:rsidRPr="00EC3573">
        <w:rPr>
          <w:rtl/>
        </w:rPr>
        <w:t xml:space="preserve"> </w:t>
      </w:r>
      <w:r w:rsidR="00424667" w:rsidRPr="00EC3573">
        <w:rPr>
          <w:rFonts w:hint="eastAsia"/>
          <w:rtl/>
        </w:rPr>
        <w:t>הגבוה</w:t>
      </w:r>
      <w:r w:rsidR="00424667" w:rsidRPr="00EC3573">
        <w:rPr>
          <w:rtl/>
        </w:rPr>
        <w:t xml:space="preserve"> </w:t>
      </w:r>
      <w:r w:rsidR="00424667" w:rsidRPr="00EC3573">
        <w:rPr>
          <w:rFonts w:hint="eastAsia"/>
          <w:rtl/>
        </w:rPr>
        <w:t>ביותר</w:t>
      </w:r>
      <w:r w:rsidR="00424667" w:rsidRPr="00EC3573">
        <w:rPr>
          <w:rtl/>
        </w:rPr>
        <w:t xml:space="preserve"> </w:t>
      </w:r>
      <w:r w:rsidR="00424667" w:rsidRPr="00EC3573">
        <w:rPr>
          <w:rFonts w:hint="eastAsia"/>
          <w:rtl/>
        </w:rPr>
        <w:t>קיבלו</w:t>
      </w:r>
      <w:r w:rsidR="00424667" w:rsidRPr="00EC3573">
        <w:rPr>
          <w:rtl/>
        </w:rPr>
        <w:t xml:space="preserve"> </w:t>
      </w:r>
      <w:r w:rsidR="00424667" w:rsidRPr="00EC3573">
        <w:rPr>
          <w:rFonts w:hint="eastAsia"/>
          <w:rtl/>
        </w:rPr>
        <w:t>ציון</w:t>
      </w:r>
      <w:r w:rsidR="00424667" w:rsidRPr="00EC3573">
        <w:rPr>
          <w:rtl/>
        </w:rPr>
        <w:t xml:space="preserve"> </w:t>
      </w:r>
      <w:r w:rsidR="00424667" w:rsidRPr="00EC3573">
        <w:rPr>
          <w:rFonts w:hint="eastAsia"/>
          <w:rtl/>
        </w:rPr>
        <w:t>זהה</w:t>
      </w:r>
      <w:r w:rsidR="00424667" w:rsidRPr="00EC3573">
        <w:rPr>
          <w:rtl/>
        </w:rPr>
        <w:t>,</w:t>
      </w:r>
      <w:r w:rsidRPr="00EC3573">
        <w:rPr>
          <w:rtl/>
        </w:rPr>
        <w:t xml:space="preserve"> יפעל </w:t>
      </w:r>
      <w:r w:rsidR="003E255E" w:rsidRPr="00EC3573">
        <w:rPr>
          <w:rtl/>
        </w:rPr>
        <w:t>המזמין</w:t>
      </w:r>
      <w:r w:rsidRPr="00EC3573">
        <w:rPr>
          <w:rtl/>
        </w:rPr>
        <w:t xml:space="preserve"> לפי סדר הפעולות הבא עד לבחירת זוכה:</w:t>
      </w:r>
    </w:p>
    <w:p w14:paraId="0996EC4A" w14:textId="77777777" w:rsidR="00F95F96" w:rsidRPr="00C92CAC" w:rsidRDefault="00F95F96" w:rsidP="005E70AD">
      <w:pPr>
        <w:pStyle w:val="4-"/>
        <w:ind w:left="197"/>
        <w:rPr>
          <w:rtl/>
        </w:rPr>
      </w:pPr>
      <w:bookmarkStart w:id="125" w:name="_Ref181713857"/>
      <w:r w:rsidRPr="005E70AD">
        <w:rPr>
          <w:b w:val="0"/>
          <w:bCs w:val="0"/>
          <w:noProof w:val="0"/>
          <w:rtl/>
          <w:lang w:eastAsia="en-US"/>
        </w:rPr>
        <w:t xml:space="preserve">אם לאחר שקלול תוצאות המכרז קיבלו שתי הצעות או יותר תוצאה משוקללת זהה, שהיא התוצאה המשוקללת הגבוהה ביותר, </w:t>
      </w:r>
      <w:r w:rsidRPr="005E70AD">
        <w:rPr>
          <w:rFonts w:hint="eastAsia"/>
          <w:b w:val="0"/>
          <w:bCs w:val="0"/>
          <w:noProof w:val="0"/>
          <w:rtl/>
          <w:lang w:eastAsia="en-US"/>
        </w:rPr>
        <w:t>תפעל</w:t>
      </w:r>
      <w:r w:rsidRPr="005E70AD">
        <w:rPr>
          <w:b w:val="0"/>
          <w:bCs w:val="0"/>
          <w:noProof w:val="0"/>
          <w:rtl/>
          <w:lang w:eastAsia="en-US"/>
        </w:rPr>
        <w:t xml:space="preserve"> </w:t>
      </w:r>
      <w:r w:rsidRPr="005E70AD">
        <w:rPr>
          <w:rFonts w:hint="eastAsia"/>
          <w:b w:val="0"/>
          <w:bCs w:val="0"/>
          <w:noProof w:val="0"/>
          <w:rtl/>
          <w:lang w:eastAsia="en-US"/>
        </w:rPr>
        <w:t>הוועדה</w:t>
      </w:r>
      <w:r w:rsidRPr="005E70AD">
        <w:rPr>
          <w:b w:val="0"/>
          <w:bCs w:val="0"/>
          <w:noProof w:val="0"/>
          <w:rtl/>
          <w:lang w:eastAsia="en-US"/>
        </w:rPr>
        <w:t xml:space="preserve"> בהתאם להוראות ס</w:t>
      </w:r>
      <w:r w:rsidRPr="005E70AD">
        <w:rPr>
          <w:rFonts w:hint="eastAsia"/>
          <w:b w:val="0"/>
          <w:bCs w:val="0"/>
          <w:noProof w:val="0"/>
          <w:rtl/>
          <w:lang w:eastAsia="en-US"/>
        </w:rPr>
        <w:t>עיפים</w:t>
      </w:r>
      <w:r w:rsidRPr="005E70AD">
        <w:rPr>
          <w:b w:val="0"/>
          <w:bCs w:val="0"/>
          <w:rtl/>
        </w:rPr>
        <w:t xml:space="preserve"> 2ב ו-2ד לחוק חובת המכרזים, בדבר "עסק בשליטת אישה" </w:t>
      </w:r>
      <w:r w:rsidRPr="005E70AD">
        <w:rPr>
          <w:rFonts w:hint="eastAsia"/>
          <w:b w:val="0"/>
          <w:bCs w:val="0"/>
          <w:rtl/>
        </w:rPr>
        <w:t>ובדבר</w:t>
      </w:r>
      <w:r w:rsidRPr="005E70AD">
        <w:rPr>
          <w:b w:val="0"/>
          <w:bCs w:val="0"/>
          <w:rtl/>
        </w:rPr>
        <w:t xml:space="preserve"> "עידוד משרתי מילואים בעסקים זעירים, </w:t>
      </w:r>
      <w:r w:rsidRPr="005E70AD">
        <w:rPr>
          <w:b w:val="0"/>
          <w:bCs w:val="0"/>
          <w:rtl/>
        </w:rPr>
        <w:lastRenderedPageBreak/>
        <w:t>קטנים או בינוניים" כהגדרת</w:t>
      </w:r>
      <w:r w:rsidRPr="005E70AD">
        <w:rPr>
          <w:rFonts w:hint="eastAsia"/>
          <w:b w:val="0"/>
          <w:bCs w:val="0"/>
          <w:rtl/>
        </w:rPr>
        <w:t>ם</w:t>
      </w:r>
      <w:r w:rsidRPr="005E70AD">
        <w:rPr>
          <w:b w:val="0"/>
          <w:bCs w:val="0"/>
          <w:rtl/>
        </w:rPr>
        <w:t xml:space="preserve"> </w:t>
      </w:r>
      <w:r w:rsidRPr="005E70AD">
        <w:rPr>
          <w:rFonts w:hint="eastAsia"/>
          <w:b w:val="0"/>
          <w:bCs w:val="0"/>
          <w:rtl/>
        </w:rPr>
        <w:t>בחוק</w:t>
      </w:r>
      <w:r w:rsidRPr="005E70AD">
        <w:rPr>
          <w:b w:val="0"/>
          <w:bCs w:val="0"/>
          <w:rtl/>
        </w:rPr>
        <w:t>, וזאת בתנאי ש</w:t>
      </w:r>
      <w:r w:rsidRPr="005E70AD">
        <w:rPr>
          <w:rFonts w:hint="eastAsia"/>
          <w:b w:val="0"/>
          <w:bCs w:val="0"/>
          <w:rtl/>
        </w:rPr>
        <w:t>ה</w:t>
      </w:r>
      <w:r w:rsidRPr="005E70AD">
        <w:rPr>
          <w:b w:val="0"/>
          <w:bCs w:val="0"/>
          <w:rtl/>
        </w:rPr>
        <w:t>מציע עומד בדרישות החוק. ככל ועדיין אין הכרעה, לגבי ההצעות הזכאיות להעדפה, תפעל הוועדה על-פי כללי הבחירה שנקבעו במסמכי המכרז לצורך בחירת הזוכה, (כגון, בחירת ההצעה האיכותית ביותר, הגרלה וכיוצ"ב).</w:t>
      </w:r>
      <w:bookmarkEnd w:id="125"/>
    </w:p>
    <w:p w14:paraId="0DCBA0CC" w14:textId="728135FE" w:rsidR="00C23BCA" w:rsidRPr="005E70AD" w:rsidRDefault="005326F8" w:rsidP="005E70AD">
      <w:pPr>
        <w:pStyle w:val="4-"/>
        <w:ind w:left="197"/>
        <w:rPr>
          <w:b w:val="0"/>
          <w:bCs w:val="0"/>
          <w:rtl/>
        </w:rPr>
      </w:pPr>
      <w:bookmarkStart w:id="126" w:name="show_isMarkivIchut_3"/>
      <w:bookmarkStart w:id="127" w:name="show_isMarkivIchut_5"/>
      <w:r w:rsidRPr="005E70AD">
        <w:rPr>
          <w:rFonts w:hint="eastAsia"/>
          <w:b w:val="0"/>
          <w:bCs w:val="0"/>
          <w:rtl/>
        </w:rPr>
        <w:t>אם</w:t>
      </w:r>
      <w:r w:rsidRPr="005E70AD">
        <w:rPr>
          <w:b w:val="0"/>
          <w:bCs w:val="0"/>
          <w:rtl/>
        </w:rPr>
        <w:t xml:space="preserve"> </w:t>
      </w:r>
      <w:r w:rsidRPr="005E70AD">
        <w:rPr>
          <w:rFonts w:hint="eastAsia"/>
          <w:b w:val="0"/>
          <w:bCs w:val="0"/>
          <w:rtl/>
        </w:rPr>
        <w:t>עדיין</w:t>
      </w:r>
      <w:r w:rsidRPr="005E70AD">
        <w:rPr>
          <w:b w:val="0"/>
          <w:bCs w:val="0"/>
          <w:rtl/>
        </w:rPr>
        <w:t xml:space="preserve"> </w:t>
      </w:r>
      <w:r w:rsidRPr="005E70AD">
        <w:rPr>
          <w:rFonts w:hint="eastAsia"/>
          <w:b w:val="0"/>
          <w:bCs w:val="0"/>
          <w:rtl/>
        </w:rPr>
        <w:t>אין</w:t>
      </w:r>
      <w:r w:rsidR="00254EE6" w:rsidRPr="005E70AD">
        <w:rPr>
          <w:b w:val="0"/>
          <w:bCs w:val="0"/>
          <w:rtl/>
        </w:rPr>
        <w:t xml:space="preserve"> </w:t>
      </w:r>
      <w:r w:rsidRPr="005E70AD">
        <w:rPr>
          <w:rFonts w:hint="eastAsia"/>
          <w:b w:val="0"/>
          <w:bCs w:val="0"/>
          <w:rtl/>
        </w:rPr>
        <w:t>הכרעה</w:t>
      </w:r>
      <w:r w:rsidR="00CA7ADB" w:rsidRPr="005E70AD">
        <w:rPr>
          <w:b w:val="0"/>
          <w:bCs w:val="0"/>
          <w:rtl/>
        </w:rPr>
        <w:t>,</w:t>
      </w:r>
      <w:r w:rsidR="00254EE6" w:rsidRPr="005E70AD">
        <w:rPr>
          <w:b w:val="0"/>
          <w:bCs w:val="0"/>
          <w:rtl/>
        </w:rPr>
        <w:t xml:space="preserve"> </w:t>
      </w:r>
      <w:r w:rsidR="00BB5D6A" w:rsidRPr="005E70AD">
        <w:rPr>
          <w:rFonts w:hint="eastAsia"/>
          <w:b w:val="0"/>
          <w:bCs w:val="0"/>
          <w:rtl/>
        </w:rPr>
        <w:t>ההצעה</w:t>
      </w:r>
      <w:r w:rsidR="00BB5D6A" w:rsidRPr="005E70AD">
        <w:rPr>
          <w:b w:val="0"/>
          <w:bCs w:val="0"/>
          <w:rtl/>
        </w:rPr>
        <w:t xml:space="preserve"> </w:t>
      </w:r>
      <w:r w:rsidR="00BB5D6A" w:rsidRPr="005E70AD">
        <w:rPr>
          <w:rFonts w:hint="eastAsia"/>
          <w:b w:val="0"/>
          <w:bCs w:val="0"/>
          <w:rtl/>
        </w:rPr>
        <w:t>בעלת</w:t>
      </w:r>
      <w:r w:rsidR="00BB5D6A" w:rsidRPr="005E70AD">
        <w:rPr>
          <w:b w:val="0"/>
          <w:bCs w:val="0"/>
          <w:rtl/>
        </w:rPr>
        <w:t xml:space="preserve"> </w:t>
      </w:r>
      <w:r w:rsidR="00BB5D6A" w:rsidRPr="005E70AD">
        <w:rPr>
          <w:rFonts w:hint="eastAsia"/>
          <w:b w:val="0"/>
          <w:bCs w:val="0"/>
          <w:rtl/>
        </w:rPr>
        <w:t>ציון</w:t>
      </w:r>
      <w:r w:rsidR="00BB5D6A" w:rsidRPr="005E70AD">
        <w:rPr>
          <w:b w:val="0"/>
          <w:bCs w:val="0"/>
          <w:rtl/>
        </w:rPr>
        <w:t xml:space="preserve"> </w:t>
      </w:r>
      <w:r w:rsidR="00BB5D6A" w:rsidRPr="005E70AD">
        <w:rPr>
          <w:rFonts w:hint="eastAsia"/>
          <w:b w:val="0"/>
          <w:bCs w:val="0"/>
          <w:rtl/>
        </w:rPr>
        <w:t>האיכות</w:t>
      </w:r>
      <w:r w:rsidR="00BB5D6A" w:rsidRPr="005E70AD">
        <w:rPr>
          <w:b w:val="0"/>
          <w:bCs w:val="0"/>
          <w:rtl/>
        </w:rPr>
        <w:t xml:space="preserve"> </w:t>
      </w:r>
      <w:r w:rsidR="00BB5D6A" w:rsidRPr="005E70AD">
        <w:rPr>
          <w:rFonts w:hint="eastAsia"/>
          <w:b w:val="0"/>
          <w:bCs w:val="0"/>
          <w:rtl/>
        </w:rPr>
        <w:t>הגבוה</w:t>
      </w:r>
      <w:r w:rsidR="00BB5D6A" w:rsidRPr="005E70AD">
        <w:rPr>
          <w:b w:val="0"/>
          <w:bCs w:val="0"/>
          <w:rtl/>
        </w:rPr>
        <w:t xml:space="preserve"> </w:t>
      </w:r>
      <w:r w:rsidR="00BB5D6A" w:rsidRPr="005E70AD">
        <w:rPr>
          <w:rFonts w:hint="eastAsia"/>
          <w:b w:val="0"/>
          <w:bCs w:val="0"/>
          <w:rtl/>
        </w:rPr>
        <w:t>ביותר</w:t>
      </w:r>
      <w:r w:rsidR="00BB5D6A" w:rsidRPr="005E70AD">
        <w:rPr>
          <w:b w:val="0"/>
          <w:bCs w:val="0"/>
          <w:rtl/>
        </w:rPr>
        <w:t xml:space="preserve"> </w:t>
      </w:r>
      <w:r w:rsidR="00BB5D6A" w:rsidRPr="005E70AD">
        <w:rPr>
          <w:rFonts w:hint="eastAsia"/>
          <w:b w:val="0"/>
          <w:bCs w:val="0"/>
          <w:rtl/>
        </w:rPr>
        <w:t>תדורג</w:t>
      </w:r>
      <w:r w:rsidR="00BB5D6A" w:rsidRPr="005E70AD">
        <w:rPr>
          <w:b w:val="0"/>
          <w:bCs w:val="0"/>
          <w:rtl/>
        </w:rPr>
        <w:t xml:space="preserve"> </w:t>
      </w:r>
      <w:r w:rsidR="00BB5D6A" w:rsidRPr="005E70AD">
        <w:rPr>
          <w:rFonts w:hint="eastAsia"/>
          <w:b w:val="0"/>
          <w:bCs w:val="0"/>
          <w:rtl/>
        </w:rPr>
        <w:t>ראשונה</w:t>
      </w:r>
      <w:r w:rsidR="00BB5D6A" w:rsidRPr="005E70AD">
        <w:rPr>
          <w:b w:val="0"/>
          <w:bCs w:val="0"/>
          <w:rtl/>
        </w:rPr>
        <w:t>.</w:t>
      </w:r>
      <w:bookmarkEnd w:id="126"/>
      <w:bookmarkEnd w:id="127"/>
      <w:r w:rsidR="004F2841" w:rsidRPr="005E70AD">
        <w:rPr>
          <w:b w:val="0"/>
          <w:bCs w:val="0"/>
          <w:rtl/>
        </w:rPr>
        <w:t xml:space="preserve"> </w:t>
      </w:r>
    </w:p>
    <w:p w14:paraId="57E4735F" w14:textId="109B7A5A" w:rsidR="00C46AF5" w:rsidRPr="005E70AD" w:rsidRDefault="005326F8" w:rsidP="005E70AD">
      <w:pPr>
        <w:pStyle w:val="4-"/>
        <w:ind w:left="197"/>
        <w:rPr>
          <w:b w:val="0"/>
          <w:bCs w:val="0"/>
          <w:rtl/>
        </w:rPr>
      </w:pPr>
      <w:r w:rsidRPr="005E70AD">
        <w:rPr>
          <w:rFonts w:hint="eastAsia"/>
          <w:b w:val="0"/>
          <w:bCs w:val="0"/>
          <w:rtl/>
        </w:rPr>
        <w:t>אם</w:t>
      </w:r>
      <w:r w:rsidRPr="005E70AD">
        <w:rPr>
          <w:b w:val="0"/>
          <w:bCs w:val="0"/>
          <w:rtl/>
        </w:rPr>
        <w:t xml:space="preserve"> עדיין אין </w:t>
      </w:r>
      <w:r w:rsidR="001462DB" w:rsidRPr="005E70AD">
        <w:rPr>
          <w:rFonts w:hint="eastAsia"/>
          <w:b w:val="0"/>
          <w:bCs w:val="0"/>
          <w:rtl/>
        </w:rPr>
        <w:t>הכרעה</w:t>
      </w:r>
      <w:r w:rsidR="00B14228" w:rsidRPr="005E70AD">
        <w:rPr>
          <w:b w:val="0"/>
          <w:bCs w:val="0"/>
          <w:rtl/>
        </w:rPr>
        <w:t>,</w:t>
      </w:r>
      <w:r w:rsidR="001462DB" w:rsidRPr="005E70AD">
        <w:rPr>
          <w:b w:val="0"/>
          <w:bCs w:val="0"/>
          <w:rtl/>
        </w:rPr>
        <w:t xml:space="preserve"> </w:t>
      </w:r>
      <w:r w:rsidRPr="005E70AD">
        <w:rPr>
          <w:b w:val="0"/>
          <w:bCs w:val="0"/>
          <w:rtl/>
        </w:rPr>
        <w:t>יבצע</w:t>
      </w:r>
      <w:r w:rsidR="001462DB" w:rsidRPr="005E70AD">
        <w:rPr>
          <w:b w:val="0"/>
          <w:bCs w:val="0"/>
          <w:rtl/>
        </w:rPr>
        <w:t xml:space="preserve"> המזמין</w:t>
      </w:r>
      <w:r w:rsidR="00774D27" w:rsidRPr="005E70AD">
        <w:rPr>
          <w:b w:val="0"/>
          <w:bCs w:val="0"/>
          <w:rtl/>
        </w:rPr>
        <w:t xml:space="preserve"> הליך תיחור נוסף,</w:t>
      </w:r>
      <w:r w:rsidRPr="005E70AD">
        <w:rPr>
          <w:b w:val="0"/>
          <w:bCs w:val="0"/>
          <w:rtl/>
        </w:rPr>
        <w:t xml:space="preserve"> בין אותן הצעות</w:t>
      </w:r>
      <w:r w:rsidR="001462DB" w:rsidRPr="005E70AD">
        <w:rPr>
          <w:b w:val="0"/>
          <w:bCs w:val="0"/>
          <w:rtl/>
        </w:rPr>
        <w:t>, במסגרתו כל אח</w:t>
      </w:r>
      <w:r w:rsidR="001462DB" w:rsidRPr="005E70AD">
        <w:rPr>
          <w:rFonts w:hint="eastAsia"/>
          <w:b w:val="0"/>
          <w:bCs w:val="0"/>
          <w:rtl/>
        </w:rPr>
        <w:t>ד</w:t>
      </w:r>
      <w:r w:rsidRPr="005E70AD">
        <w:rPr>
          <w:b w:val="0"/>
          <w:bCs w:val="0"/>
          <w:rtl/>
        </w:rPr>
        <w:t xml:space="preserve"> מ</w:t>
      </w:r>
      <w:r w:rsidR="00774D27" w:rsidRPr="005E70AD">
        <w:rPr>
          <w:rFonts w:hint="eastAsia"/>
          <w:b w:val="0"/>
          <w:bCs w:val="0"/>
          <w:rtl/>
        </w:rPr>
        <w:t>ה</w:t>
      </w:r>
      <w:r w:rsidRPr="005E70AD">
        <w:rPr>
          <w:b w:val="0"/>
          <w:bCs w:val="0"/>
          <w:rtl/>
        </w:rPr>
        <w:t>מציעים יוכל להגיש הצעת מחיר מטיבה ביחס להצעת</w:t>
      </w:r>
      <w:r w:rsidR="00B574C6" w:rsidRPr="005E70AD">
        <w:rPr>
          <w:rFonts w:hint="eastAsia"/>
          <w:b w:val="0"/>
          <w:bCs w:val="0"/>
          <w:rtl/>
        </w:rPr>
        <w:t>ו</w:t>
      </w:r>
      <w:r w:rsidRPr="005E70AD">
        <w:rPr>
          <w:b w:val="0"/>
          <w:bCs w:val="0"/>
          <w:rtl/>
        </w:rPr>
        <w:t xml:space="preserve"> המקורית או לחילופין </w:t>
      </w:r>
      <w:r w:rsidR="00774D27" w:rsidRPr="005E70AD">
        <w:rPr>
          <w:rFonts w:hint="eastAsia"/>
          <w:b w:val="0"/>
          <w:bCs w:val="0"/>
          <w:rtl/>
        </w:rPr>
        <w:t>לבצע</w:t>
      </w:r>
      <w:r w:rsidR="00774D27" w:rsidRPr="005E70AD">
        <w:rPr>
          <w:b w:val="0"/>
          <w:bCs w:val="0"/>
          <w:rtl/>
        </w:rPr>
        <w:t xml:space="preserve"> </w:t>
      </w:r>
      <w:r w:rsidRPr="005E70AD">
        <w:rPr>
          <w:b w:val="0"/>
          <w:bCs w:val="0"/>
          <w:rtl/>
        </w:rPr>
        <w:t>הגרלה</w:t>
      </w:r>
      <w:r w:rsidR="00774D27" w:rsidRPr="005E70AD">
        <w:rPr>
          <w:b w:val="0"/>
          <w:bCs w:val="0"/>
          <w:rtl/>
        </w:rPr>
        <w:t xml:space="preserve"> בין אותן הצעות על מנת</w:t>
      </w:r>
      <w:r w:rsidRPr="005E70AD">
        <w:rPr>
          <w:b w:val="0"/>
          <w:bCs w:val="0"/>
          <w:rtl/>
        </w:rPr>
        <w:t xml:space="preserve"> </w:t>
      </w:r>
      <w:r w:rsidRPr="005E70AD">
        <w:rPr>
          <w:rFonts w:hint="eastAsia"/>
          <w:b w:val="0"/>
          <w:bCs w:val="0"/>
          <w:rtl/>
        </w:rPr>
        <w:t>לקבוע</w:t>
      </w:r>
      <w:r w:rsidRPr="005E70AD">
        <w:rPr>
          <w:b w:val="0"/>
          <w:bCs w:val="0"/>
          <w:rtl/>
        </w:rPr>
        <w:t xml:space="preserve"> </w:t>
      </w:r>
      <w:r w:rsidRPr="005E70AD">
        <w:rPr>
          <w:rFonts w:hint="eastAsia"/>
          <w:b w:val="0"/>
          <w:bCs w:val="0"/>
          <w:rtl/>
        </w:rPr>
        <w:t>את</w:t>
      </w:r>
      <w:r w:rsidRPr="005E70AD">
        <w:rPr>
          <w:b w:val="0"/>
          <w:bCs w:val="0"/>
          <w:rtl/>
        </w:rPr>
        <w:t xml:space="preserve"> </w:t>
      </w:r>
      <w:r w:rsidRPr="005E70AD">
        <w:rPr>
          <w:rFonts w:hint="eastAsia"/>
          <w:b w:val="0"/>
          <w:bCs w:val="0"/>
          <w:rtl/>
        </w:rPr>
        <w:t>דירוגן</w:t>
      </w:r>
      <w:r w:rsidRPr="005E70AD">
        <w:rPr>
          <w:b w:val="0"/>
          <w:bCs w:val="0"/>
          <w:rtl/>
        </w:rPr>
        <w:t xml:space="preserve">, </w:t>
      </w:r>
      <w:r w:rsidRPr="005E70AD">
        <w:rPr>
          <w:rFonts w:hint="eastAsia"/>
          <w:b w:val="0"/>
          <w:bCs w:val="0"/>
          <w:rtl/>
        </w:rPr>
        <w:t>בהתאם</w:t>
      </w:r>
      <w:r w:rsidRPr="005E70AD">
        <w:rPr>
          <w:b w:val="0"/>
          <w:bCs w:val="0"/>
          <w:rtl/>
        </w:rPr>
        <w:t xml:space="preserve"> </w:t>
      </w:r>
      <w:r w:rsidRPr="005E70AD">
        <w:rPr>
          <w:rFonts w:hint="eastAsia"/>
          <w:b w:val="0"/>
          <w:bCs w:val="0"/>
          <w:rtl/>
        </w:rPr>
        <w:t>לשיקול</w:t>
      </w:r>
      <w:r w:rsidRPr="005E70AD">
        <w:rPr>
          <w:b w:val="0"/>
          <w:bCs w:val="0"/>
          <w:rtl/>
        </w:rPr>
        <w:t xml:space="preserve"> </w:t>
      </w:r>
      <w:r w:rsidRPr="005E70AD">
        <w:rPr>
          <w:rFonts w:hint="eastAsia"/>
          <w:b w:val="0"/>
          <w:bCs w:val="0"/>
          <w:rtl/>
        </w:rPr>
        <w:t>דעת</w:t>
      </w:r>
      <w:r w:rsidRPr="005E70AD">
        <w:rPr>
          <w:b w:val="0"/>
          <w:bCs w:val="0"/>
          <w:rtl/>
        </w:rPr>
        <w:t xml:space="preserve"> </w:t>
      </w:r>
      <w:r w:rsidRPr="005E70AD">
        <w:rPr>
          <w:rFonts w:hint="eastAsia"/>
          <w:b w:val="0"/>
          <w:bCs w:val="0"/>
          <w:rtl/>
        </w:rPr>
        <w:t>המזמין</w:t>
      </w:r>
      <w:r w:rsidRPr="005E70AD">
        <w:rPr>
          <w:b w:val="0"/>
          <w:bCs w:val="0"/>
          <w:rtl/>
        </w:rPr>
        <w:t>.</w:t>
      </w:r>
      <w:bookmarkEnd w:id="124"/>
    </w:p>
    <w:p w14:paraId="722AE55E" w14:textId="77777777" w:rsidR="00B41858" w:rsidRPr="00C229DC" w:rsidRDefault="005326F8" w:rsidP="00935B21">
      <w:pPr>
        <w:pStyle w:val="2-"/>
        <w:numPr>
          <w:ilvl w:val="1"/>
          <w:numId w:val="51"/>
        </w:numPr>
        <w:ind w:left="0"/>
        <w:rPr>
          <w:rtl/>
        </w:rPr>
      </w:pPr>
      <w:bookmarkStart w:id="128" w:name="_Toc43400598"/>
      <w:bookmarkStart w:id="129" w:name="_Toc44931907"/>
      <w:bookmarkStart w:id="130" w:name="_Toc44931994"/>
      <w:r w:rsidRPr="00C229DC">
        <w:rPr>
          <w:rtl/>
        </w:rPr>
        <w:t xml:space="preserve">בחירת </w:t>
      </w:r>
      <w:r w:rsidR="001B092F" w:rsidRPr="00C229DC">
        <w:rPr>
          <w:rFonts w:hint="eastAsia"/>
          <w:rtl/>
        </w:rPr>
        <w:t>זוכה</w:t>
      </w:r>
      <w:bookmarkEnd w:id="128"/>
      <w:bookmarkEnd w:id="129"/>
      <w:bookmarkEnd w:id="130"/>
      <w:r w:rsidR="008669C4" w:rsidRPr="00C229DC">
        <w:rPr>
          <w:rtl/>
        </w:rPr>
        <w:t xml:space="preserve"> </w:t>
      </w:r>
    </w:p>
    <w:p w14:paraId="72AE2987" w14:textId="48C0DBC9" w:rsidR="00B41858" w:rsidRPr="00EC3573" w:rsidRDefault="005326F8" w:rsidP="005E70AD">
      <w:pPr>
        <w:pStyle w:val="3-"/>
        <w:numPr>
          <w:ilvl w:val="0"/>
          <w:numId w:val="0"/>
        </w:numPr>
        <w:ind w:hanging="51"/>
      </w:pPr>
      <w:bookmarkStart w:id="131" w:name="hidden_numZohim_3"/>
      <w:r w:rsidRPr="00EC3573">
        <w:rPr>
          <w:rFonts w:hint="eastAsia"/>
          <w:rtl/>
        </w:rPr>
        <w:t>בתום</w:t>
      </w:r>
      <w:r w:rsidRPr="00EC3573">
        <w:rPr>
          <w:rtl/>
        </w:rPr>
        <w:t xml:space="preserve"> </w:t>
      </w:r>
      <w:r w:rsidR="006B05F5" w:rsidRPr="00EC3573">
        <w:rPr>
          <w:rFonts w:hint="eastAsia"/>
          <w:rtl/>
        </w:rPr>
        <w:t>דירוג</w:t>
      </w:r>
      <w:r w:rsidR="006B05F5" w:rsidRPr="00EC3573">
        <w:rPr>
          <w:rtl/>
        </w:rPr>
        <w:t xml:space="preserve"> </w:t>
      </w:r>
      <w:r w:rsidR="006B05F5" w:rsidRPr="00EC3573">
        <w:rPr>
          <w:rFonts w:hint="eastAsia"/>
          <w:rtl/>
        </w:rPr>
        <w:t>ההצעות</w:t>
      </w:r>
      <w:r w:rsidR="006B05F5" w:rsidRPr="00EC3573">
        <w:rPr>
          <w:rtl/>
        </w:rPr>
        <w:t xml:space="preserve"> </w:t>
      </w:r>
      <w:r w:rsidR="006B05F5" w:rsidRPr="00EC3573">
        <w:rPr>
          <w:rFonts w:hint="eastAsia"/>
          <w:rtl/>
        </w:rPr>
        <w:t>כמפורט</w:t>
      </w:r>
      <w:r w:rsidR="006B05F5" w:rsidRPr="00EC3573">
        <w:rPr>
          <w:rtl/>
        </w:rPr>
        <w:t xml:space="preserve"> </w:t>
      </w:r>
      <w:r w:rsidR="006B05F5" w:rsidRPr="00EC3573">
        <w:rPr>
          <w:rFonts w:hint="eastAsia"/>
          <w:rtl/>
        </w:rPr>
        <w:t>לעיל</w:t>
      </w:r>
      <w:r w:rsidRPr="00EC3573">
        <w:rPr>
          <w:rtl/>
        </w:rPr>
        <w:t xml:space="preserve">, </w:t>
      </w:r>
      <w:r w:rsidR="00361FDC" w:rsidRPr="00EC3573">
        <w:rPr>
          <w:rFonts w:hint="eastAsia"/>
          <w:rtl/>
        </w:rPr>
        <w:t>המזמין</w:t>
      </w:r>
      <w:r w:rsidR="00B56758" w:rsidRPr="00EC3573">
        <w:rPr>
          <w:rtl/>
        </w:rPr>
        <w:t xml:space="preserve"> י</w:t>
      </w:r>
      <w:r w:rsidRPr="00EC3573">
        <w:rPr>
          <w:rFonts w:hint="eastAsia"/>
          <w:rtl/>
        </w:rPr>
        <w:t>כריז</w:t>
      </w:r>
      <w:r w:rsidRPr="00EC3573">
        <w:rPr>
          <w:rtl/>
        </w:rPr>
        <w:t xml:space="preserve"> על המציע שהצע</w:t>
      </w:r>
      <w:r w:rsidR="00516E44" w:rsidRPr="00EC3573">
        <w:rPr>
          <w:rFonts w:hint="eastAsia"/>
          <w:rtl/>
        </w:rPr>
        <w:t>תו</w:t>
      </w:r>
      <w:r w:rsidR="00516E44" w:rsidRPr="00EC3573">
        <w:rPr>
          <w:rtl/>
        </w:rPr>
        <w:t xml:space="preserve"> </w:t>
      </w:r>
      <w:r w:rsidR="00516E44" w:rsidRPr="00EC3573">
        <w:rPr>
          <w:rFonts w:hint="eastAsia"/>
          <w:rtl/>
        </w:rPr>
        <w:t>דורגה</w:t>
      </w:r>
      <w:r w:rsidR="00516E44" w:rsidRPr="00EC3573">
        <w:rPr>
          <w:rtl/>
        </w:rPr>
        <w:t xml:space="preserve"> </w:t>
      </w:r>
      <w:r w:rsidR="00516E44" w:rsidRPr="00EC3573">
        <w:rPr>
          <w:rFonts w:hint="eastAsia"/>
          <w:rtl/>
        </w:rPr>
        <w:t>ראשונה</w:t>
      </w:r>
      <w:r w:rsidRPr="00EC3573">
        <w:rPr>
          <w:rtl/>
        </w:rPr>
        <w:t xml:space="preserve">, </w:t>
      </w:r>
      <w:r w:rsidR="002171FC" w:rsidRPr="00EC3573">
        <w:rPr>
          <w:rFonts w:hint="eastAsia"/>
          <w:rtl/>
        </w:rPr>
        <w:t>כזוכה</w:t>
      </w:r>
      <w:r w:rsidR="002171FC" w:rsidRPr="00EC3573">
        <w:rPr>
          <w:rtl/>
        </w:rPr>
        <w:t xml:space="preserve"> </w:t>
      </w:r>
      <w:r w:rsidR="002171FC" w:rsidRPr="00EC3573">
        <w:rPr>
          <w:rFonts w:hint="eastAsia"/>
          <w:rtl/>
        </w:rPr>
        <w:t>במכרז</w:t>
      </w:r>
      <w:r w:rsidR="002171FC" w:rsidRPr="00EC3573">
        <w:rPr>
          <w:rtl/>
        </w:rPr>
        <w:t xml:space="preserve">, </w:t>
      </w:r>
      <w:r w:rsidR="002171FC" w:rsidRPr="00EC3573">
        <w:rPr>
          <w:rFonts w:hint="eastAsia"/>
          <w:rtl/>
        </w:rPr>
        <w:t>בכפוף</w:t>
      </w:r>
      <w:r w:rsidR="002171FC" w:rsidRPr="00EC3573">
        <w:rPr>
          <w:rtl/>
        </w:rPr>
        <w:t xml:space="preserve"> </w:t>
      </w:r>
      <w:r w:rsidR="002171FC" w:rsidRPr="00EC3573">
        <w:rPr>
          <w:rFonts w:hint="eastAsia"/>
          <w:rtl/>
        </w:rPr>
        <w:t>לביצוע</w:t>
      </w:r>
      <w:r w:rsidR="002171FC" w:rsidRPr="00EC3573">
        <w:rPr>
          <w:rtl/>
        </w:rPr>
        <w:t xml:space="preserve"> </w:t>
      </w:r>
      <w:r w:rsidR="002171FC" w:rsidRPr="00EC3573">
        <w:rPr>
          <w:rFonts w:hint="eastAsia"/>
          <w:rtl/>
        </w:rPr>
        <w:t>הפעולות</w:t>
      </w:r>
      <w:r w:rsidR="002171FC" w:rsidRPr="00EC3573">
        <w:rPr>
          <w:rtl/>
        </w:rPr>
        <w:t xml:space="preserve"> </w:t>
      </w:r>
      <w:r w:rsidR="002171FC" w:rsidRPr="00EC3573">
        <w:rPr>
          <w:rFonts w:hint="eastAsia"/>
          <w:rtl/>
        </w:rPr>
        <w:t>המפורטת</w:t>
      </w:r>
      <w:r w:rsidR="002171FC" w:rsidRPr="00EC3573">
        <w:rPr>
          <w:rtl/>
        </w:rPr>
        <w:t xml:space="preserve"> </w:t>
      </w:r>
      <w:r w:rsidR="002171FC" w:rsidRPr="00EC3573">
        <w:rPr>
          <w:rFonts w:hint="eastAsia"/>
          <w:rtl/>
        </w:rPr>
        <w:t>להלן</w:t>
      </w:r>
      <w:r w:rsidRPr="00EC3573">
        <w:rPr>
          <w:rtl/>
        </w:rPr>
        <w:t xml:space="preserve"> ("</w:t>
      </w:r>
      <w:r w:rsidR="002171FC" w:rsidRPr="00EC3573">
        <w:rPr>
          <w:rFonts w:hint="eastAsia"/>
          <w:rtl/>
        </w:rPr>
        <w:t>זוכה</w:t>
      </w:r>
      <w:r w:rsidRPr="00EC3573">
        <w:rPr>
          <w:rtl/>
        </w:rPr>
        <w:t>")</w:t>
      </w:r>
      <w:r w:rsidR="00D6425E" w:rsidRPr="00EC3573">
        <w:rPr>
          <w:rtl/>
        </w:rPr>
        <w:t xml:space="preserve">, וכן </w:t>
      </w:r>
      <w:r w:rsidR="00B35999" w:rsidRPr="00EC3573">
        <w:rPr>
          <w:rFonts w:hint="eastAsia"/>
          <w:rtl/>
        </w:rPr>
        <w:t>י</w:t>
      </w:r>
      <w:r w:rsidR="00D6425E" w:rsidRPr="00EC3573">
        <w:rPr>
          <w:rFonts w:hint="eastAsia"/>
          <w:rtl/>
        </w:rPr>
        <w:t>ודיע</w:t>
      </w:r>
      <w:r w:rsidR="00D6425E" w:rsidRPr="00EC3573">
        <w:rPr>
          <w:rtl/>
        </w:rPr>
        <w:t xml:space="preserve"> </w:t>
      </w:r>
      <w:r w:rsidR="00D6425E" w:rsidRPr="00EC3573">
        <w:rPr>
          <w:rFonts w:hint="eastAsia"/>
          <w:rtl/>
        </w:rPr>
        <w:t>למציעים</w:t>
      </w:r>
      <w:r w:rsidR="00D6425E" w:rsidRPr="00EC3573">
        <w:rPr>
          <w:rtl/>
        </w:rPr>
        <w:t xml:space="preserve"> </w:t>
      </w:r>
      <w:r w:rsidR="00D6425E" w:rsidRPr="00EC3573">
        <w:rPr>
          <w:rFonts w:hint="eastAsia"/>
          <w:rtl/>
        </w:rPr>
        <w:t>האחרים</w:t>
      </w:r>
      <w:r w:rsidR="00D6425E" w:rsidRPr="00EC3573">
        <w:rPr>
          <w:rtl/>
        </w:rPr>
        <w:t xml:space="preserve"> </w:t>
      </w:r>
      <w:r w:rsidR="00D6425E" w:rsidRPr="00EC3573">
        <w:rPr>
          <w:rFonts w:hint="eastAsia"/>
          <w:rtl/>
        </w:rPr>
        <w:t>על</w:t>
      </w:r>
      <w:r w:rsidR="00D6425E" w:rsidRPr="00EC3573">
        <w:rPr>
          <w:rtl/>
        </w:rPr>
        <w:t xml:space="preserve"> </w:t>
      </w:r>
      <w:r w:rsidR="00D6425E" w:rsidRPr="00EC3573">
        <w:rPr>
          <w:rFonts w:hint="eastAsia"/>
          <w:rtl/>
        </w:rPr>
        <w:t>ההכרזה</w:t>
      </w:r>
      <w:r w:rsidR="00D6425E" w:rsidRPr="00EC3573">
        <w:rPr>
          <w:rtl/>
        </w:rPr>
        <w:t xml:space="preserve"> </w:t>
      </w:r>
      <w:r w:rsidR="00D6425E" w:rsidRPr="00EC3573">
        <w:rPr>
          <w:rFonts w:hint="eastAsia"/>
          <w:rtl/>
        </w:rPr>
        <w:t>כאמור</w:t>
      </w:r>
      <w:r w:rsidRPr="00EC3573">
        <w:rPr>
          <w:rtl/>
        </w:rPr>
        <w:t xml:space="preserve">. </w:t>
      </w:r>
      <w:bookmarkEnd w:id="131"/>
    </w:p>
    <w:p w14:paraId="00AAA201" w14:textId="425BBECF" w:rsidR="001C73CF" w:rsidRDefault="001C73CF" w:rsidP="00935B21">
      <w:pPr>
        <w:pStyle w:val="2-"/>
        <w:numPr>
          <w:ilvl w:val="1"/>
          <w:numId w:val="51"/>
        </w:numPr>
        <w:ind w:left="0"/>
      </w:pPr>
      <w:r w:rsidRPr="00C72B83">
        <w:rPr>
          <w:rFonts w:hint="cs"/>
          <w:rtl/>
        </w:rPr>
        <w:t>כשירים לזכיה</w:t>
      </w:r>
    </w:p>
    <w:p w14:paraId="2D15B45D" w14:textId="77777777" w:rsidR="001C73CF" w:rsidRPr="00694305" w:rsidRDefault="001C73CF" w:rsidP="005E70AD">
      <w:pPr>
        <w:pStyle w:val="3-"/>
        <w:numPr>
          <w:ilvl w:val="0"/>
          <w:numId w:val="0"/>
        </w:numPr>
        <w:ind w:hanging="51"/>
      </w:pPr>
      <w:r w:rsidRPr="00EC3573">
        <w:rPr>
          <w:rFonts w:hint="eastAsia"/>
          <w:rtl/>
        </w:rPr>
        <w:t>המשרד</w:t>
      </w:r>
      <w:r w:rsidRPr="00EC3573">
        <w:rPr>
          <w:rtl/>
        </w:rPr>
        <w:t xml:space="preserve"> </w:t>
      </w:r>
      <w:r w:rsidRPr="00EC3573">
        <w:rPr>
          <w:rFonts w:hint="eastAsia"/>
          <w:rtl/>
        </w:rPr>
        <w:t>יהיה</w:t>
      </w:r>
      <w:r w:rsidRPr="00EC3573">
        <w:rPr>
          <w:rtl/>
        </w:rPr>
        <w:t xml:space="preserve"> רשאי לבחור </w:t>
      </w:r>
      <w:r w:rsidRPr="00EC3573">
        <w:rPr>
          <w:rFonts w:hint="eastAsia"/>
          <w:rtl/>
        </w:rPr>
        <w:t>כשירים</w:t>
      </w:r>
      <w:r w:rsidRPr="00EC3573">
        <w:rPr>
          <w:rtl/>
        </w:rPr>
        <w:t xml:space="preserve"> </w:t>
      </w:r>
      <w:r w:rsidRPr="00EC3573">
        <w:rPr>
          <w:rFonts w:hint="eastAsia"/>
          <w:rtl/>
        </w:rPr>
        <w:t>במכרז</w:t>
      </w:r>
      <w:r w:rsidRPr="00EC3573">
        <w:rPr>
          <w:rtl/>
        </w:rPr>
        <w:t xml:space="preserve"> ("</w:t>
      </w:r>
      <w:r w:rsidRPr="00EC3573">
        <w:rPr>
          <w:rFonts w:hint="eastAsia"/>
          <w:rtl/>
        </w:rPr>
        <w:t>הכשיר</w:t>
      </w:r>
      <w:r w:rsidRPr="00EC3573">
        <w:rPr>
          <w:rtl/>
        </w:rPr>
        <w:t xml:space="preserve">"), </w:t>
      </w:r>
      <w:r w:rsidRPr="00EC3573">
        <w:rPr>
          <w:rFonts w:hint="eastAsia"/>
          <w:rtl/>
        </w:rPr>
        <w:t>וזאת</w:t>
      </w:r>
      <w:r w:rsidRPr="00EC3573">
        <w:rPr>
          <w:rtl/>
        </w:rPr>
        <w:t xml:space="preserve"> </w:t>
      </w:r>
      <w:r w:rsidRPr="00EC3573">
        <w:rPr>
          <w:rFonts w:hint="eastAsia"/>
          <w:rtl/>
        </w:rPr>
        <w:t>בהתאם</w:t>
      </w:r>
      <w:r w:rsidRPr="00EC3573">
        <w:rPr>
          <w:rtl/>
        </w:rPr>
        <w:t xml:space="preserve"> </w:t>
      </w:r>
      <w:r w:rsidRPr="00EC3573">
        <w:rPr>
          <w:rFonts w:hint="eastAsia"/>
          <w:rtl/>
        </w:rPr>
        <w:t>לסדר</w:t>
      </w:r>
      <w:r w:rsidRPr="00EC3573">
        <w:rPr>
          <w:rtl/>
        </w:rPr>
        <w:t xml:space="preserve"> </w:t>
      </w:r>
      <w:r w:rsidRPr="00EC3573">
        <w:rPr>
          <w:rFonts w:hint="eastAsia"/>
          <w:rtl/>
        </w:rPr>
        <w:t>דירוג</w:t>
      </w:r>
      <w:r w:rsidRPr="00EC3573">
        <w:rPr>
          <w:rtl/>
        </w:rPr>
        <w:t xml:space="preserve"> ההצעו</w:t>
      </w:r>
      <w:r w:rsidRPr="00EC3573">
        <w:rPr>
          <w:rFonts w:hint="eastAsia"/>
          <w:rtl/>
        </w:rPr>
        <w:t>ת</w:t>
      </w:r>
      <w:r w:rsidRPr="00EC3573">
        <w:rPr>
          <w:rtl/>
        </w:rPr>
        <w:t xml:space="preserve"> </w:t>
      </w:r>
      <w:r w:rsidRPr="00EC3573">
        <w:rPr>
          <w:rFonts w:hint="eastAsia"/>
          <w:rtl/>
        </w:rPr>
        <w:t>במכרז</w:t>
      </w:r>
      <w:r w:rsidRPr="00EC3573">
        <w:rPr>
          <w:rtl/>
        </w:rPr>
        <w:t xml:space="preserve">. אם תבוטל זכייתו של זוכה במכרז, מכל סיבה שהיא, בתקופה שעד תום </w:t>
      </w:r>
      <w:r w:rsidRPr="00EC3573">
        <w:rPr>
          <w:rFonts w:hint="eastAsia"/>
          <w:rtl/>
        </w:rPr>
        <w:t>שנה</w:t>
      </w:r>
      <w:r w:rsidRPr="00EC3573">
        <w:rPr>
          <w:rtl/>
        </w:rPr>
        <w:t xml:space="preserve"> מיום </w:t>
      </w:r>
      <w:r w:rsidRPr="00EC3573">
        <w:rPr>
          <w:rFonts w:hint="eastAsia"/>
          <w:rtl/>
        </w:rPr>
        <w:t>בחירתו</w:t>
      </w:r>
      <w:r w:rsidRPr="00EC3573">
        <w:rPr>
          <w:rtl/>
        </w:rPr>
        <w:t xml:space="preserve"> </w:t>
      </w:r>
      <w:r w:rsidRPr="00EC3573">
        <w:rPr>
          <w:rFonts w:hint="eastAsia"/>
          <w:rtl/>
        </w:rPr>
        <w:t>כזוכה</w:t>
      </w:r>
      <w:r w:rsidRPr="00EC3573">
        <w:rPr>
          <w:rtl/>
        </w:rPr>
        <w:t xml:space="preserve">, </w:t>
      </w:r>
      <w:r w:rsidRPr="00EC3573">
        <w:rPr>
          <w:rFonts w:hint="eastAsia"/>
          <w:rtl/>
        </w:rPr>
        <w:t>רשאי</w:t>
      </w:r>
      <w:r w:rsidRPr="00EC3573">
        <w:rPr>
          <w:rtl/>
        </w:rPr>
        <w:t xml:space="preserve"> </w:t>
      </w:r>
      <w:r w:rsidRPr="00EC3573">
        <w:rPr>
          <w:rFonts w:hint="eastAsia"/>
          <w:rtl/>
        </w:rPr>
        <w:t>המשרד</w:t>
      </w:r>
      <w:r w:rsidRPr="00EC3573">
        <w:rPr>
          <w:rtl/>
        </w:rPr>
        <w:t xml:space="preserve">, </w:t>
      </w:r>
      <w:r w:rsidRPr="00EC3573">
        <w:rPr>
          <w:rFonts w:hint="eastAsia"/>
          <w:rtl/>
        </w:rPr>
        <w:t>לפי</w:t>
      </w:r>
      <w:r w:rsidRPr="00EC3573">
        <w:rPr>
          <w:rtl/>
        </w:rPr>
        <w:t xml:space="preserve"> </w:t>
      </w:r>
      <w:r w:rsidRPr="00EC3573">
        <w:rPr>
          <w:rFonts w:hint="eastAsia"/>
          <w:rtl/>
        </w:rPr>
        <w:t>שיקול</w:t>
      </w:r>
      <w:r w:rsidRPr="00EC3573">
        <w:rPr>
          <w:rtl/>
        </w:rPr>
        <w:t xml:space="preserve"> </w:t>
      </w:r>
      <w:r w:rsidRPr="00EC3573">
        <w:rPr>
          <w:rFonts w:hint="eastAsia"/>
          <w:rtl/>
        </w:rPr>
        <w:t>דעתו</w:t>
      </w:r>
      <w:r w:rsidRPr="00EC3573">
        <w:rPr>
          <w:rtl/>
        </w:rPr>
        <w:t xml:space="preserve"> </w:t>
      </w:r>
      <w:r w:rsidRPr="00EC3573">
        <w:rPr>
          <w:rFonts w:hint="eastAsia"/>
          <w:rtl/>
        </w:rPr>
        <w:t>הבלעדי</w:t>
      </w:r>
      <w:r w:rsidRPr="00EC3573">
        <w:rPr>
          <w:rtl/>
        </w:rPr>
        <w:t xml:space="preserve">, </w:t>
      </w:r>
      <w:r w:rsidRPr="00EC3573">
        <w:rPr>
          <w:rFonts w:hint="eastAsia"/>
          <w:rtl/>
        </w:rPr>
        <w:t>להכריז</w:t>
      </w:r>
      <w:r w:rsidRPr="00EC3573">
        <w:rPr>
          <w:rtl/>
        </w:rPr>
        <w:t xml:space="preserve"> </w:t>
      </w:r>
      <w:r w:rsidRPr="00EC3573">
        <w:rPr>
          <w:rFonts w:hint="eastAsia"/>
          <w:rtl/>
        </w:rPr>
        <w:t>על</w:t>
      </w:r>
      <w:r w:rsidRPr="00EC3573">
        <w:rPr>
          <w:rtl/>
        </w:rPr>
        <w:t xml:space="preserve"> </w:t>
      </w:r>
      <w:r w:rsidRPr="00EC3573">
        <w:rPr>
          <w:rFonts w:hint="eastAsia"/>
          <w:rtl/>
        </w:rPr>
        <w:t>הכשיר</w:t>
      </w:r>
      <w:r w:rsidRPr="00EC3573">
        <w:rPr>
          <w:rtl/>
        </w:rPr>
        <w:t xml:space="preserve"> </w:t>
      </w:r>
      <w:r w:rsidRPr="00EC3573">
        <w:rPr>
          <w:rFonts w:hint="eastAsia"/>
          <w:rtl/>
        </w:rPr>
        <w:t>הבא</w:t>
      </w:r>
      <w:r w:rsidRPr="00EC3573">
        <w:rPr>
          <w:rtl/>
        </w:rPr>
        <w:t xml:space="preserve"> </w:t>
      </w:r>
      <w:r w:rsidRPr="00EC3573">
        <w:rPr>
          <w:rFonts w:hint="eastAsia"/>
          <w:rtl/>
        </w:rPr>
        <w:t>אחריו</w:t>
      </w:r>
      <w:r w:rsidRPr="00EC3573">
        <w:rPr>
          <w:rtl/>
        </w:rPr>
        <w:t xml:space="preserve"> </w:t>
      </w:r>
      <w:r w:rsidRPr="00EC3573">
        <w:rPr>
          <w:rFonts w:hint="eastAsia"/>
          <w:rtl/>
        </w:rPr>
        <w:t>כזוכה</w:t>
      </w:r>
      <w:r w:rsidRPr="00EC3573">
        <w:rPr>
          <w:rtl/>
        </w:rPr>
        <w:t xml:space="preserve"> </w:t>
      </w:r>
      <w:r w:rsidRPr="00EC3573">
        <w:rPr>
          <w:rFonts w:hint="eastAsia"/>
          <w:rtl/>
        </w:rPr>
        <w:t>בכפוף</w:t>
      </w:r>
      <w:r w:rsidRPr="00EC3573">
        <w:rPr>
          <w:rtl/>
        </w:rPr>
        <w:t xml:space="preserve"> </w:t>
      </w:r>
      <w:r w:rsidRPr="00EC3573">
        <w:rPr>
          <w:rFonts w:hint="eastAsia"/>
          <w:rtl/>
        </w:rPr>
        <w:t>לעמידה</w:t>
      </w:r>
      <w:r w:rsidRPr="00EC3573">
        <w:rPr>
          <w:rtl/>
        </w:rPr>
        <w:t xml:space="preserve"> </w:t>
      </w:r>
      <w:r w:rsidRPr="00EC3573">
        <w:rPr>
          <w:rFonts w:hint="eastAsia"/>
          <w:rtl/>
        </w:rPr>
        <w:t>בדרישות</w:t>
      </w:r>
      <w:r w:rsidRPr="00EC3573">
        <w:rPr>
          <w:rtl/>
        </w:rPr>
        <w:t xml:space="preserve"> </w:t>
      </w:r>
      <w:r w:rsidRPr="00EC3573">
        <w:rPr>
          <w:rFonts w:hint="eastAsia"/>
          <w:rtl/>
        </w:rPr>
        <w:t>המנויות</w:t>
      </w:r>
      <w:r w:rsidRPr="00EC3573">
        <w:rPr>
          <w:rtl/>
        </w:rPr>
        <w:t xml:space="preserve"> </w:t>
      </w:r>
      <w:r w:rsidRPr="00EC3573">
        <w:rPr>
          <w:rFonts w:hint="eastAsia"/>
          <w:rtl/>
        </w:rPr>
        <w:t>להלן</w:t>
      </w:r>
      <w:r w:rsidRPr="00EC3573">
        <w:rPr>
          <w:rtl/>
        </w:rPr>
        <w:t xml:space="preserve"> </w:t>
      </w:r>
      <w:r w:rsidRPr="00EC3573">
        <w:rPr>
          <w:rFonts w:hint="eastAsia"/>
          <w:rtl/>
        </w:rPr>
        <w:t>בנוגע</w:t>
      </w:r>
      <w:r w:rsidRPr="00EC3573">
        <w:rPr>
          <w:rtl/>
        </w:rPr>
        <w:t xml:space="preserve"> </w:t>
      </w:r>
      <w:r w:rsidRPr="00EC3573">
        <w:rPr>
          <w:rFonts w:hint="eastAsia"/>
          <w:rtl/>
        </w:rPr>
        <w:t>לזוכה</w:t>
      </w:r>
      <w:r w:rsidRPr="00EC3573">
        <w:rPr>
          <w:rtl/>
        </w:rPr>
        <w:t xml:space="preserve"> </w:t>
      </w:r>
      <w:r w:rsidRPr="00EC3573">
        <w:rPr>
          <w:rFonts w:hint="eastAsia"/>
          <w:rtl/>
        </w:rPr>
        <w:t>במכרז</w:t>
      </w:r>
      <w:r w:rsidRPr="00EC3573">
        <w:rPr>
          <w:rtl/>
        </w:rPr>
        <w:t>.</w:t>
      </w:r>
    </w:p>
    <w:p w14:paraId="1E7C0CEB" w14:textId="62F597E0" w:rsidR="001754C3" w:rsidRPr="002A3E64" w:rsidRDefault="005326F8" w:rsidP="005E70AD">
      <w:pPr>
        <w:pStyle w:val="1-0"/>
        <w:numPr>
          <w:ilvl w:val="0"/>
          <w:numId w:val="51"/>
        </w:numPr>
        <w:ind w:left="0"/>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65D66C0A" w14:textId="77777777" w:rsidR="00FC679C" w:rsidRPr="005E70AD" w:rsidRDefault="005326F8" w:rsidP="005E70AD">
      <w:pPr>
        <w:pStyle w:val="2-"/>
        <w:ind w:left="0"/>
        <w:rPr>
          <w:b w:val="0"/>
          <w:bCs w:val="0"/>
          <w:caps w:val="0"/>
          <w:rtl/>
        </w:rPr>
      </w:pPr>
      <w:r w:rsidRPr="005E70AD">
        <w:rPr>
          <w:rFonts w:hint="eastAsia"/>
          <w:b w:val="0"/>
          <w:bCs w:val="0"/>
          <w:caps w:val="0"/>
          <w:spacing w:val="0"/>
          <w:sz w:val="24"/>
          <w:szCs w:val="24"/>
          <w:rtl/>
        </w:rPr>
        <w:t>כתנאי</w:t>
      </w:r>
      <w:r w:rsidRPr="005E70AD">
        <w:rPr>
          <w:b w:val="0"/>
          <w:bCs w:val="0"/>
          <w:caps w:val="0"/>
          <w:spacing w:val="0"/>
          <w:sz w:val="24"/>
          <w:szCs w:val="24"/>
          <w:rtl/>
        </w:rPr>
        <w:t xml:space="preserve"> לחתימת המזמין על הסכם ההתקשרות, על </w:t>
      </w:r>
      <w:r w:rsidR="000977D6" w:rsidRPr="005E70AD">
        <w:rPr>
          <w:rFonts w:hint="eastAsia"/>
          <w:b w:val="0"/>
          <w:bCs w:val="0"/>
          <w:caps w:val="0"/>
          <w:spacing w:val="0"/>
          <w:sz w:val="24"/>
          <w:szCs w:val="24"/>
          <w:rtl/>
        </w:rPr>
        <w:t>הזוכה</w:t>
      </w:r>
      <w:r w:rsidRPr="005E70AD">
        <w:rPr>
          <w:b w:val="0"/>
          <w:bCs w:val="0"/>
          <w:caps w:val="0"/>
          <w:spacing w:val="0"/>
          <w:sz w:val="24"/>
          <w:szCs w:val="24"/>
          <w:rtl/>
        </w:rPr>
        <w:t xml:space="preserve"> לבצע את הפעולות הבאות</w:t>
      </w:r>
      <w:r w:rsidR="007C3B87" w:rsidRPr="005E70AD">
        <w:rPr>
          <w:b w:val="0"/>
          <w:bCs w:val="0"/>
          <w:caps w:val="0"/>
          <w:spacing w:val="0"/>
          <w:sz w:val="24"/>
          <w:szCs w:val="24"/>
          <w:rtl/>
        </w:rPr>
        <w:t xml:space="preserve">, </w:t>
      </w:r>
      <w:r w:rsidR="007C3B87" w:rsidRPr="005E70AD">
        <w:rPr>
          <w:rFonts w:hint="eastAsia"/>
          <w:b w:val="0"/>
          <w:bCs w:val="0"/>
          <w:caps w:val="0"/>
          <w:spacing w:val="0"/>
          <w:sz w:val="24"/>
          <w:szCs w:val="24"/>
          <w:rtl/>
        </w:rPr>
        <w:t>בפרק</w:t>
      </w:r>
      <w:r w:rsidR="007C3B87" w:rsidRPr="005E70AD">
        <w:rPr>
          <w:b w:val="0"/>
          <w:bCs w:val="0"/>
          <w:caps w:val="0"/>
          <w:spacing w:val="0"/>
          <w:sz w:val="24"/>
          <w:szCs w:val="24"/>
          <w:rtl/>
        </w:rPr>
        <w:t xml:space="preserve"> </w:t>
      </w:r>
      <w:r w:rsidR="007C3B87" w:rsidRPr="005E70AD">
        <w:rPr>
          <w:rFonts w:hint="eastAsia"/>
          <w:b w:val="0"/>
          <w:bCs w:val="0"/>
          <w:caps w:val="0"/>
          <w:spacing w:val="0"/>
          <w:sz w:val="24"/>
          <w:szCs w:val="24"/>
          <w:rtl/>
        </w:rPr>
        <w:t>זמן</w:t>
      </w:r>
      <w:r w:rsidR="007C3B87" w:rsidRPr="005E70AD">
        <w:rPr>
          <w:b w:val="0"/>
          <w:bCs w:val="0"/>
          <w:caps w:val="0"/>
          <w:spacing w:val="0"/>
          <w:sz w:val="24"/>
          <w:szCs w:val="24"/>
          <w:rtl/>
        </w:rPr>
        <w:t xml:space="preserve"> </w:t>
      </w:r>
      <w:r w:rsidR="007C3B87" w:rsidRPr="005E70AD">
        <w:rPr>
          <w:rFonts w:hint="eastAsia"/>
          <w:b w:val="0"/>
          <w:bCs w:val="0"/>
          <w:caps w:val="0"/>
          <w:spacing w:val="0"/>
          <w:sz w:val="24"/>
          <w:szCs w:val="24"/>
          <w:rtl/>
        </w:rPr>
        <w:t>שיוגדר</w:t>
      </w:r>
      <w:r w:rsidR="007C3B87" w:rsidRPr="005E70AD">
        <w:rPr>
          <w:b w:val="0"/>
          <w:bCs w:val="0"/>
          <w:caps w:val="0"/>
          <w:spacing w:val="0"/>
          <w:sz w:val="24"/>
          <w:szCs w:val="24"/>
          <w:rtl/>
        </w:rPr>
        <w:t xml:space="preserve"> </w:t>
      </w:r>
      <w:r w:rsidR="007C3B87" w:rsidRPr="005E70AD">
        <w:rPr>
          <w:rFonts w:hint="eastAsia"/>
          <w:b w:val="0"/>
          <w:bCs w:val="0"/>
          <w:caps w:val="0"/>
          <w:spacing w:val="0"/>
          <w:sz w:val="24"/>
          <w:szCs w:val="24"/>
          <w:rtl/>
        </w:rPr>
        <w:t>על</w:t>
      </w:r>
      <w:r w:rsidR="007C3B87" w:rsidRPr="005E70AD">
        <w:rPr>
          <w:b w:val="0"/>
          <w:bCs w:val="0"/>
          <w:caps w:val="0"/>
          <w:spacing w:val="0"/>
          <w:sz w:val="24"/>
          <w:szCs w:val="24"/>
          <w:rtl/>
        </w:rPr>
        <w:t xml:space="preserve"> </w:t>
      </w:r>
      <w:r w:rsidR="007C3B87" w:rsidRPr="005E70AD">
        <w:rPr>
          <w:rFonts w:hint="eastAsia"/>
          <w:b w:val="0"/>
          <w:bCs w:val="0"/>
          <w:caps w:val="0"/>
          <w:spacing w:val="0"/>
          <w:sz w:val="24"/>
          <w:szCs w:val="24"/>
          <w:rtl/>
        </w:rPr>
        <w:t>ידי</w:t>
      </w:r>
      <w:r w:rsidR="007C3B87" w:rsidRPr="005E70AD">
        <w:rPr>
          <w:b w:val="0"/>
          <w:bCs w:val="0"/>
          <w:caps w:val="0"/>
          <w:spacing w:val="0"/>
          <w:sz w:val="24"/>
          <w:szCs w:val="24"/>
          <w:rtl/>
        </w:rPr>
        <w:t xml:space="preserve"> </w:t>
      </w:r>
      <w:r w:rsidR="007C3B87" w:rsidRPr="005E70AD">
        <w:rPr>
          <w:rFonts w:hint="eastAsia"/>
          <w:b w:val="0"/>
          <w:bCs w:val="0"/>
          <w:caps w:val="0"/>
          <w:spacing w:val="0"/>
          <w:sz w:val="24"/>
          <w:szCs w:val="24"/>
          <w:rtl/>
        </w:rPr>
        <w:t>המזמין</w:t>
      </w:r>
      <w:r w:rsidRPr="005E70AD">
        <w:rPr>
          <w:b w:val="0"/>
          <w:bCs w:val="0"/>
          <w:caps w:val="0"/>
          <w:spacing w:val="0"/>
          <w:sz w:val="24"/>
          <w:szCs w:val="24"/>
          <w:rtl/>
        </w:rPr>
        <w:t>:</w:t>
      </w:r>
    </w:p>
    <w:p w14:paraId="5E4DE17D" w14:textId="6038AE9E" w:rsidR="00504787" w:rsidRPr="00EC3573" w:rsidRDefault="005326F8" w:rsidP="005E70AD">
      <w:pPr>
        <w:pStyle w:val="3-"/>
        <w:ind w:left="197" w:hanging="814"/>
        <w:rPr>
          <w:rtl/>
        </w:rPr>
      </w:pPr>
      <w:r w:rsidRPr="00EC3573">
        <w:rPr>
          <w:rFonts w:hint="eastAsia"/>
          <w:rtl/>
        </w:rPr>
        <w:t>אם</w:t>
      </w:r>
      <w:r w:rsidRPr="00EC3573">
        <w:rPr>
          <w:rtl/>
        </w:rPr>
        <w:t xml:space="preserve"> הזוכה </w:t>
      </w:r>
      <w:r w:rsidRPr="00EC3573">
        <w:rPr>
          <w:rFonts w:hint="eastAsia"/>
          <w:rtl/>
        </w:rPr>
        <w:t>הוא</w:t>
      </w:r>
      <w:r w:rsidRPr="00EC3573">
        <w:rPr>
          <w:rtl/>
        </w:rPr>
        <w:t xml:space="preserve"> </w:t>
      </w:r>
      <w:r w:rsidRPr="00EC3573">
        <w:rPr>
          <w:rFonts w:hint="eastAsia"/>
          <w:rtl/>
        </w:rPr>
        <w:t>חברה</w:t>
      </w:r>
      <w:r w:rsidRPr="00EC3573">
        <w:rPr>
          <w:rtl/>
        </w:rPr>
        <w:t xml:space="preserve">, </w:t>
      </w:r>
      <w:r w:rsidRPr="00EC3573">
        <w:rPr>
          <w:rFonts w:hint="eastAsia"/>
          <w:rtl/>
        </w:rPr>
        <w:t>למעט</w:t>
      </w:r>
      <w:r w:rsidRPr="00EC3573">
        <w:rPr>
          <w:rtl/>
        </w:rPr>
        <w:t xml:space="preserve"> </w:t>
      </w:r>
      <w:r w:rsidRPr="00EC3573">
        <w:rPr>
          <w:rFonts w:hint="eastAsia"/>
          <w:rtl/>
        </w:rPr>
        <w:t>חברה</w:t>
      </w:r>
      <w:r w:rsidRPr="00EC3573">
        <w:rPr>
          <w:rtl/>
        </w:rPr>
        <w:t xml:space="preserve"> </w:t>
      </w:r>
      <w:r w:rsidRPr="00EC3573">
        <w:rPr>
          <w:rFonts w:hint="eastAsia"/>
          <w:rtl/>
        </w:rPr>
        <w:t>ממשלתית</w:t>
      </w:r>
      <w:r w:rsidRPr="00EC3573">
        <w:rPr>
          <w:rtl/>
        </w:rPr>
        <w:t>, ע</w:t>
      </w:r>
      <w:r w:rsidR="00C72A25" w:rsidRPr="00EC3573">
        <w:rPr>
          <w:rFonts w:hint="eastAsia"/>
          <w:rtl/>
        </w:rPr>
        <w:t>ליו</w:t>
      </w:r>
      <w:r w:rsidRPr="00EC3573">
        <w:rPr>
          <w:rtl/>
        </w:rPr>
        <w:t xml:space="preserve"> ל</w:t>
      </w:r>
      <w:r w:rsidRPr="00EC3573">
        <w:rPr>
          <w:rFonts w:hint="eastAsia"/>
          <w:rtl/>
        </w:rPr>
        <w:t>ה</w:t>
      </w:r>
      <w:r w:rsidRPr="00EC3573">
        <w:rPr>
          <w:rtl/>
        </w:rPr>
        <w:t xml:space="preserve">עביר אישור מעודכן כי </w:t>
      </w:r>
      <w:r w:rsidR="00C72A25" w:rsidRPr="00EC3573">
        <w:rPr>
          <w:rFonts w:hint="eastAsia"/>
          <w:rtl/>
        </w:rPr>
        <w:t>החברה</w:t>
      </w:r>
      <w:r w:rsidR="00C72A25" w:rsidRPr="00EC3573">
        <w:rPr>
          <w:rtl/>
        </w:rPr>
        <w:t xml:space="preserve"> אינה רשומה </w:t>
      </w:r>
      <w:r w:rsidR="00C72A25" w:rsidRPr="00EC3573">
        <w:rPr>
          <w:rFonts w:hint="eastAsia"/>
          <w:rtl/>
        </w:rPr>
        <w:t>כ</w:t>
      </w:r>
      <w:r w:rsidRPr="00EC3573">
        <w:rPr>
          <w:rFonts w:hint="eastAsia"/>
          <w:rtl/>
        </w:rPr>
        <w:t>מפרת</w:t>
      </w:r>
      <w:r w:rsidRPr="00EC3573">
        <w:rPr>
          <w:rtl/>
        </w:rPr>
        <w:t xml:space="preserve"> חוק ואינה מצויה בהתראה לפני רישום כחברה מפרת חוק. ניתן להיעזר ב</w:t>
      </w:r>
      <w:hyperlink r:id="rId16" w:history="1">
        <w:r w:rsidRPr="00EC3573">
          <w:rPr>
            <w:rFonts w:hint="eastAsia"/>
            <w:rtl/>
          </w:rPr>
          <w:t>אתר</w:t>
        </w:r>
        <w:r w:rsidRPr="00EC3573">
          <w:rPr>
            <w:rtl/>
          </w:rPr>
          <w:t xml:space="preserve"> </w:t>
        </w:r>
        <w:r w:rsidRPr="00EC3573">
          <w:rPr>
            <w:rFonts w:hint="eastAsia"/>
            <w:rtl/>
          </w:rPr>
          <w:t>הגיידסטאר</w:t>
        </w:r>
      </w:hyperlink>
      <w:r w:rsidRPr="00EC3573">
        <w:rPr>
          <w:rtl/>
        </w:rPr>
        <w:t>.</w:t>
      </w:r>
      <w:r w:rsidR="004F2841" w:rsidRPr="00EC3573">
        <w:rPr>
          <w:rtl/>
        </w:rPr>
        <w:t xml:space="preserve"> </w:t>
      </w:r>
    </w:p>
    <w:p w14:paraId="1A37C395" w14:textId="77777777" w:rsidR="002F2641" w:rsidRPr="00EC3573" w:rsidRDefault="005326F8" w:rsidP="005E70AD">
      <w:pPr>
        <w:pStyle w:val="3-"/>
        <w:ind w:left="197" w:hanging="814"/>
      </w:pPr>
      <w:r w:rsidRPr="00EC3573">
        <w:rPr>
          <w:rFonts w:hint="eastAsia"/>
          <w:rtl/>
        </w:rPr>
        <w:t>אם</w:t>
      </w:r>
      <w:r w:rsidRPr="00EC3573">
        <w:rPr>
          <w:rtl/>
        </w:rPr>
        <w:t xml:space="preserve"> </w:t>
      </w:r>
      <w:r w:rsidR="00376312" w:rsidRPr="00EC3573">
        <w:rPr>
          <w:rFonts w:hint="eastAsia"/>
          <w:rtl/>
        </w:rPr>
        <w:t>הזוכה</w:t>
      </w:r>
      <w:r w:rsidR="00376312" w:rsidRPr="00EC3573">
        <w:rPr>
          <w:rtl/>
        </w:rPr>
        <w:t xml:space="preserve"> </w:t>
      </w:r>
      <w:r w:rsidR="00376312" w:rsidRPr="00EC3573">
        <w:rPr>
          <w:rFonts w:hint="eastAsia"/>
          <w:rtl/>
        </w:rPr>
        <w:t>הוא</w:t>
      </w:r>
      <w:r w:rsidR="00376312" w:rsidRPr="00EC3573">
        <w:rPr>
          <w:rtl/>
        </w:rPr>
        <w:t xml:space="preserve"> </w:t>
      </w:r>
      <w:r w:rsidR="00376312" w:rsidRPr="00EC3573">
        <w:rPr>
          <w:rFonts w:hint="eastAsia"/>
          <w:rtl/>
        </w:rPr>
        <w:t>עמותה</w:t>
      </w:r>
      <w:r w:rsidR="006F782B" w:rsidRPr="00EC3573">
        <w:rPr>
          <w:rtl/>
        </w:rPr>
        <w:t xml:space="preserve">, </w:t>
      </w:r>
      <w:r w:rsidR="006F782B" w:rsidRPr="00EC3573">
        <w:rPr>
          <w:rFonts w:hint="eastAsia"/>
          <w:rtl/>
        </w:rPr>
        <w:t>הקדש</w:t>
      </w:r>
      <w:r w:rsidR="006F782B" w:rsidRPr="00EC3573">
        <w:rPr>
          <w:rtl/>
        </w:rPr>
        <w:t xml:space="preserve">, </w:t>
      </w:r>
      <w:r w:rsidR="006F782B" w:rsidRPr="00EC3573">
        <w:rPr>
          <w:rFonts w:hint="eastAsia"/>
          <w:rtl/>
        </w:rPr>
        <w:t>אגודה</w:t>
      </w:r>
      <w:r w:rsidR="006F782B" w:rsidRPr="00EC3573">
        <w:rPr>
          <w:rtl/>
        </w:rPr>
        <w:t xml:space="preserve"> </w:t>
      </w:r>
      <w:r w:rsidR="006F782B" w:rsidRPr="00EC3573">
        <w:rPr>
          <w:rFonts w:hint="eastAsia"/>
          <w:rtl/>
        </w:rPr>
        <w:t>עותומאנית</w:t>
      </w:r>
      <w:r w:rsidR="00376312" w:rsidRPr="00EC3573">
        <w:rPr>
          <w:rtl/>
        </w:rPr>
        <w:t xml:space="preserve"> או חברה לתועלת הציבור</w:t>
      </w:r>
      <w:r w:rsidR="002F2641" w:rsidRPr="00EC3573">
        <w:rPr>
          <w:rtl/>
        </w:rPr>
        <w:t>.</w:t>
      </w:r>
    </w:p>
    <w:p w14:paraId="1EFB3DDE" w14:textId="77777777" w:rsidR="00453359" w:rsidRPr="00EC3573" w:rsidRDefault="002F2641" w:rsidP="005E70AD">
      <w:pPr>
        <w:pStyle w:val="3-"/>
      </w:pPr>
      <w:r w:rsidRPr="00EC3573">
        <w:rPr>
          <w:rFonts w:hint="eastAsia"/>
          <w:rtl/>
        </w:rPr>
        <w:t>הגשת</w:t>
      </w:r>
      <w:r w:rsidRPr="00EC3573">
        <w:rPr>
          <w:rtl/>
        </w:rPr>
        <w:t xml:space="preserve"> אישור ניהול תקין </w:t>
      </w:r>
      <w:r w:rsidRPr="00EC3573">
        <w:rPr>
          <w:rFonts w:hint="eastAsia"/>
          <w:rtl/>
        </w:rPr>
        <w:t>מאת</w:t>
      </w:r>
      <w:r w:rsidRPr="00EC3573">
        <w:rPr>
          <w:rtl/>
        </w:rPr>
        <w:t xml:space="preserve"> </w:t>
      </w:r>
      <w:r w:rsidRPr="00EC3573">
        <w:rPr>
          <w:rFonts w:hint="eastAsia"/>
          <w:rtl/>
        </w:rPr>
        <w:t>רשם</w:t>
      </w:r>
      <w:r w:rsidRPr="00EC3573">
        <w:rPr>
          <w:rtl/>
        </w:rPr>
        <w:t xml:space="preserve"> </w:t>
      </w:r>
      <w:r w:rsidRPr="00EC3573">
        <w:rPr>
          <w:rFonts w:hint="eastAsia"/>
          <w:rtl/>
        </w:rPr>
        <w:t>העמותות</w:t>
      </w:r>
      <w:r w:rsidRPr="00EC3573">
        <w:rPr>
          <w:rtl/>
        </w:rPr>
        <w:t xml:space="preserve"> </w:t>
      </w:r>
      <w:r w:rsidRPr="00EC3573">
        <w:rPr>
          <w:rFonts w:hint="eastAsia"/>
          <w:rtl/>
        </w:rPr>
        <w:t>או</w:t>
      </w:r>
      <w:r w:rsidRPr="00EC3573">
        <w:rPr>
          <w:rtl/>
        </w:rPr>
        <w:t xml:space="preserve"> </w:t>
      </w:r>
      <w:r w:rsidRPr="00EC3573">
        <w:rPr>
          <w:rFonts w:hint="eastAsia"/>
          <w:rtl/>
        </w:rPr>
        <w:t>רשם</w:t>
      </w:r>
      <w:r w:rsidRPr="00EC3573">
        <w:rPr>
          <w:rtl/>
        </w:rPr>
        <w:t xml:space="preserve"> </w:t>
      </w:r>
      <w:r w:rsidRPr="00EC3573">
        <w:rPr>
          <w:rFonts w:hint="eastAsia"/>
          <w:rtl/>
        </w:rPr>
        <w:t>ההקדשות</w:t>
      </w:r>
      <w:r w:rsidRPr="00EC3573">
        <w:rPr>
          <w:rtl/>
        </w:rPr>
        <w:t xml:space="preserve">, </w:t>
      </w:r>
      <w:r w:rsidRPr="00EC3573">
        <w:rPr>
          <w:rFonts w:hint="eastAsia"/>
          <w:rtl/>
        </w:rPr>
        <w:t>לפי</w:t>
      </w:r>
      <w:r w:rsidRPr="00EC3573">
        <w:rPr>
          <w:rtl/>
        </w:rPr>
        <w:t xml:space="preserve"> </w:t>
      </w:r>
      <w:r w:rsidRPr="00EC3573">
        <w:rPr>
          <w:rFonts w:hint="eastAsia"/>
          <w:rtl/>
        </w:rPr>
        <w:t>העניין</w:t>
      </w:r>
      <w:r w:rsidRPr="00EC3573">
        <w:rPr>
          <w:rtl/>
        </w:rPr>
        <w:t xml:space="preserve">, </w:t>
      </w:r>
      <w:r w:rsidRPr="00EC3573">
        <w:rPr>
          <w:rFonts w:hint="eastAsia"/>
          <w:rtl/>
        </w:rPr>
        <w:t>המעיד</w:t>
      </w:r>
      <w:r w:rsidRPr="00EC3573">
        <w:rPr>
          <w:rtl/>
        </w:rPr>
        <w:t xml:space="preserve"> </w:t>
      </w:r>
      <w:r w:rsidRPr="00EC3573">
        <w:rPr>
          <w:rFonts w:hint="eastAsia"/>
          <w:rtl/>
        </w:rPr>
        <w:t>כי</w:t>
      </w:r>
      <w:r w:rsidRPr="00EC3573">
        <w:rPr>
          <w:rtl/>
        </w:rPr>
        <w:t xml:space="preserve"> </w:t>
      </w:r>
      <w:r w:rsidRPr="00EC3573">
        <w:rPr>
          <w:rFonts w:hint="eastAsia"/>
          <w:rtl/>
        </w:rPr>
        <w:t>הגוף</w:t>
      </w:r>
      <w:r w:rsidRPr="00EC3573">
        <w:rPr>
          <w:rtl/>
        </w:rPr>
        <w:t xml:space="preserve"> </w:t>
      </w:r>
      <w:r w:rsidRPr="00EC3573">
        <w:rPr>
          <w:rFonts w:hint="eastAsia"/>
          <w:rtl/>
        </w:rPr>
        <w:t>מקיים</w:t>
      </w:r>
      <w:r w:rsidRPr="00EC3573">
        <w:rPr>
          <w:rtl/>
        </w:rPr>
        <w:t xml:space="preserve"> </w:t>
      </w:r>
      <w:r w:rsidRPr="00EC3573">
        <w:rPr>
          <w:rFonts w:hint="eastAsia"/>
          <w:rtl/>
        </w:rPr>
        <w:t>את</w:t>
      </w:r>
      <w:r w:rsidRPr="00EC3573">
        <w:rPr>
          <w:rtl/>
        </w:rPr>
        <w:t xml:space="preserve"> </w:t>
      </w:r>
      <w:r w:rsidRPr="00EC3573">
        <w:rPr>
          <w:rFonts w:hint="eastAsia"/>
          <w:rtl/>
        </w:rPr>
        <w:t>דרישות</w:t>
      </w:r>
      <w:r w:rsidRPr="00EC3573">
        <w:rPr>
          <w:rtl/>
        </w:rPr>
        <w:t xml:space="preserve"> </w:t>
      </w:r>
      <w:hyperlink w:history="1">
        <w:r w:rsidRPr="00EC3573">
          <w:rPr>
            <w:rFonts w:hint="eastAsia"/>
            <w:rtl/>
          </w:rPr>
          <w:t>חוק</w:t>
        </w:r>
        <w:r w:rsidRPr="00EC3573">
          <w:rPr>
            <w:rtl/>
          </w:rPr>
          <w:t xml:space="preserve"> </w:t>
        </w:r>
        <w:r w:rsidRPr="00EC3573">
          <w:rPr>
            <w:rFonts w:hint="eastAsia"/>
            <w:rtl/>
          </w:rPr>
          <w:t>העמותות</w:t>
        </w:r>
        <w:r w:rsidRPr="00EC3573">
          <w:rPr>
            <w:rtl/>
          </w:rPr>
          <w:t xml:space="preserve">, </w:t>
        </w:r>
        <w:r w:rsidRPr="00EC3573">
          <w:rPr>
            <w:rFonts w:hint="eastAsia"/>
            <w:rtl/>
          </w:rPr>
          <w:t>התש</w:t>
        </w:r>
        <w:r w:rsidRPr="00EC3573">
          <w:rPr>
            <w:rtl/>
          </w:rPr>
          <w:t>"ם-1980</w:t>
        </w:r>
      </w:hyperlink>
      <w:r w:rsidRPr="00EC3573">
        <w:rPr>
          <w:rtl/>
        </w:rPr>
        <w:t xml:space="preserve">, </w:t>
      </w:r>
      <w:hyperlink w:history="1">
        <w:r w:rsidRPr="00EC3573">
          <w:rPr>
            <w:rFonts w:hint="eastAsia"/>
            <w:rtl/>
          </w:rPr>
          <w:t>חוק</w:t>
        </w:r>
        <w:r w:rsidRPr="00EC3573">
          <w:rPr>
            <w:rtl/>
          </w:rPr>
          <w:t xml:space="preserve"> </w:t>
        </w:r>
        <w:r w:rsidRPr="00EC3573">
          <w:rPr>
            <w:rFonts w:hint="eastAsia"/>
            <w:rtl/>
          </w:rPr>
          <w:t>החברות</w:t>
        </w:r>
        <w:r w:rsidRPr="00EC3573">
          <w:rPr>
            <w:rtl/>
          </w:rPr>
          <w:t xml:space="preserve">, </w:t>
        </w:r>
        <w:r w:rsidRPr="00EC3573">
          <w:rPr>
            <w:rFonts w:hint="eastAsia"/>
            <w:rtl/>
          </w:rPr>
          <w:t>התשנ</w:t>
        </w:r>
        <w:r w:rsidRPr="00EC3573">
          <w:rPr>
            <w:rtl/>
          </w:rPr>
          <w:t>"ט-1999</w:t>
        </w:r>
      </w:hyperlink>
      <w:r w:rsidRPr="00EC3573">
        <w:rPr>
          <w:rtl/>
        </w:rPr>
        <w:t xml:space="preserve"> </w:t>
      </w:r>
      <w:r w:rsidRPr="00EC3573">
        <w:rPr>
          <w:rFonts w:hint="eastAsia"/>
          <w:rtl/>
        </w:rPr>
        <w:t>או</w:t>
      </w:r>
      <w:r w:rsidRPr="00EC3573">
        <w:rPr>
          <w:rtl/>
        </w:rPr>
        <w:t xml:space="preserve"> </w:t>
      </w:r>
      <w:hyperlink w:history="1">
        <w:r w:rsidRPr="00EC3573">
          <w:rPr>
            <w:rFonts w:hint="eastAsia"/>
            <w:rtl/>
          </w:rPr>
          <w:t>חוק</w:t>
        </w:r>
        <w:r w:rsidRPr="00EC3573">
          <w:rPr>
            <w:rtl/>
          </w:rPr>
          <w:t xml:space="preserve"> </w:t>
        </w:r>
        <w:r w:rsidRPr="00EC3573">
          <w:rPr>
            <w:rFonts w:hint="eastAsia"/>
            <w:rtl/>
          </w:rPr>
          <w:t>הנאמנות</w:t>
        </w:r>
        <w:r w:rsidRPr="00EC3573">
          <w:rPr>
            <w:rtl/>
          </w:rPr>
          <w:t xml:space="preserve">, </w:t>
        </w:r>
        <w:r w:rsidRPr="00EC3573">
          <w:rPr>
            <w:rFonts w:hint="eastAsia"/>
            <w:rtl/>
          </w:rPr>
          <w:t>התשל</w:t>
        </w:r>
        <w:r w:rsidRPr="00EC3573">
          <w:rPr>
            <w:rtl/>
          </w:rPr>
          <w:t>"ט-1979</w:t>
        </w:r>
      </w:hyperlink>
      <w:r w:rsidRPr="00EC3573">
        <w:rPr>
          <w:rtl/>
        </w:rPr>
        <w:t xml:space="preserve"> </w:t>
      </w:r>
      <w:r w:rsidRPr="00EC3573">
        <w:rPr>
          <w:rFonts w:hint="eastAsia"/>
          <w:rtl/>
        </w:rPr>
        <w:t>או</w:t>
      </w:r>
      <w:r w:rsidRPr="00EC3573">
        <w:rPr>
          <w:rtl/>
        </w:rPr>
        <w:t xml:space="preserve"> </w:t>
      </w:r>
      <w:r w:rsidRPr="00EC3573">
        <w:rPr>
          <w:rFonts w:hint="eastAsia"/>
          <w:rtl/>
        </w:rPr>
        <w:t>החוק</w:t>
      </w:r>
      <w:r w:rsidRPr="00EC3573">
        <w:rPr>
          <w:rtl/>
        </w:rPr>
        <w:t xml:space="preserve"> </w:t>
      </w:r>
      <w:r w:rsidRPr="00EC3573">
        <w:rPr>
          <w:rFonts w:hint="eastAsia"/>
          <w:rtl/>
        </w:rPr>
        <w:t>העותומני</w:t>
      </w:r>
      <w:r w:rsidRPr="00EC3573">
        <w:rPr>
          <w:rtl/>
        </w:rPr>
        <w:t xml:space="preserve"> </w:t>
      </w:r>
      <w:r w:rsidRPr="00EC3573">
        <w:rPr>
          <w:rFonts w:hint="eastAsia"/>
          <w:rtl/>
        </w:rPr>
        <w:t>על</w:t>
      </w:r>
      <w:r w:rsidRPr="00EC3573">
        <w:rPr>
          <w:rtl/>
        </w:rPr>
        <w:t xml:space="preserve"> </w:t>
      </w:r>
      <w:r w:rsidRPr="00EC3573">
        <w:rPr>
          <w:rFonts w:hint="eastAsia"/>
          <w:rtl/>
        </w:rPr>
        <w:t>האגודות</w:t>
      </w:r>
      <w:r w:rsidRPr="00EC3573">
        <w:rPr>
          <w:rtl/>
        </w:rPr>
        <w:t xml:space="preserve"> (1909), </w:t>
      </w:r>
      <w:r w:rsidRPr="00EC3573">
        <w:rPr>
          <w:rFonts w:hint="eastAsia"/>
          <w:rtl/>
        </w:rPr>
        <w:t>לפי</w:t>
      </w:r>
      <w:r w:rsidRPr="00EC3573">
        <w:rPr>
          <w:rtl/>
        </w:rPr>
        <w:t xml:space="preserve"> </w:t>
      </w:r>
      <w:r w:rsidRPr="00EC3573">
        <w:rPr>
          <w:rFonts w:hint="eastAsia"/>
          <w:rtl/>
        </w:rPr>
        <w:t>העניין</w:t>
      </w:r>
      <w:r w:rsidRPr="00EC3573">
        <w:rPr>
          <w:rtl/>
        </w:rPr>
        <w:t xml:space="preserve">, </w:t>
      </w:r>
      <w:r w:rsidRPr="00EC3573">
        <w:rPr>
          <w:rFonts w:hint="eastAsia"/>
          <w:rtl/>
        </w:rPr>
        <w:t>והנחיות</w:t>
      </w:r>
      <w:r w:rsidRPr="00EC3573">
        <w:rPr>
          <w:rtl/>
        </w:rPr>
        <w:t xml:space="preserve"> </w:t>
      </w:r>
      <w:r w:rsidRPr="00EC3573">
        <w:rPr>
          <w:rFonts w:hint="eastAsia"/>
          <w:rtl/>
        </w:rPr>
        <w:t>רשם</w:t>
      </w:r>
      <w:r w:rsidRPr="00EC3573">
        <w:rPr>
          <w:rtl/>
        </w:rPr>
        <w:t xml:space="preserve"> </w:t>
      </w:r>
      <w:r w:rsidRPr="00EC3573">
        <w:rPr>
          <w:rFonts w:hint="eastAsia"/>
          <w:rtl/>
        </w:rPr>
        <w:t>העמותות</w:t>
      </w:r>
      <w:r w:rsidRPr="00EC3573">
        <w:rPr>
          <w:rtl/>
        </w:rPr>
        <w:t xml:space="preserve">/רשם </w:t>
      </w:r>
      <w:r w:rsidRPr="00EC3573">
        <w:rPr>
          <w:rFonts w:hint="eastAsia"/>
          <w:rtl/>
        </w:rPr>
        <w:t>ההקדשות</w:t>
      </w:r>
      <w:r w:rsidRPr="00EC3573">
        <w:rPr>
          <w:rtl/>
        </w:rPr>
        <w:t xml:space="preserve">, </w:t>
      </w:r>
      <w:r w:rsidRPr="00EC3573">
        <w:rPr>
          <w:rFonts w:hint="eastAsia"/>
          <w:rtl/>
        </w:rPr>
        <w:t>לפי</w:t>
      </w:r>
      <w:r w:rsidRPr="00EC3573">
        <w:rPr>
          <w:rtl/>
        </w:rPr>
        <w:t xml:space="preserve"> </w:t>
      </w:r>
      <w:r w:rsidRPr="00EC3573">
        <w:rPr>
          <w:rFonts w:hint="eastAsia"/>
          <w:rtl/>
        </w:rPr>
        <w:t>העניין</w:t>
      </w:r>
      <w:r w:rsidRPr="00EC3573">
        <w:rPr>
          <w:rtl/>
        </w:rPr>
        <w:t xml:space="preserve">, </w:t>
      </w:r>
      <w:r w:rsidRPr="00EC3573">
        <w:rPr>
          <w:rFonts w:hint="eastAsia"/>
          <w:rtl/>
        </w:rPr>
        <w:t>לאופן</w:t>
      </w:r>
      <w:r w:rsidRPr="00EC3573">
        <w:rPr>
          <w:rtl/>
        </w:rPr>
        <w:t xml:space="preserve"> </w:t>
      </w:r>
      <w:r w:rsidRPr="00EC3573">
        <w:rPr>
          <w:rFonts w:hint="eastAsia"/>
          <w:rtl/>
        </w:rPr>
        <w:t>ניהולו</w:t>
      </w:r>
      <w:r w:rsidRPr="00EC3573">
        <w:rPr>
          <w:rtl/>
        </w:rPr>
        <w:t xml:space="preserve"> </w:t>
      </w:r>
      <w:r w:rsidRPr="00EC3573">
        <w:rPr>
          <w:rFonts w:hint="eastAsia"/>
          <w:rtl/>
        </w:rPr>
        <w:t>התקין</w:t>
      </w:r>
      <w:r w:rsidRPr="00EC3573">
        <w:rPr>
          <w:rtl/>
        </w:rPr>
        <w:t xml:space="preserve"> </w:t>
      </w:r>
      <w:r w:rsidRPr="00EC3573">
        <w:rPr>
          <w:rFonts w:hint="eastAsia"/>
          <w:rtl/>
        </w:rPr>
        <w:t>לצורך</w:t>
      </w:r>
      <w:r w:rsidRPr="00EC3573">
        <w:rPr>
          <w:rtl/>
        </w:rPr>
        <w:t xml:space="preserve"> </w:t>
      </w:r>
      <w:r w:rsidRPr="00EC3573">
        <w:rPr>
          <w:rFonts w:hint="eastAsia"/>
          <w:rtl/>
        </w:rPr>
        <w:t>קבלת</w:t>
      </w:r>
      <w:r w:rsidRPr="00EC3573">
        <w:rPr>
          <w:rtl/>
        </w:rPr>
        <w:t xml:space="preserve"> </w:t>
      </w:r>
      <w:r w:rsidRPr="00EC3573">
        <w:rPr>
          <w:rFonts w:hint="eastAsia"/>
          <w:rtl/>
        </w:rPr>
        <w:t>האישור</w:t>
      </w:r>
      <w:r w:rsidRPr="00EC3573">
        <w:rPr>
          <w:rtl/>
        </w:rPr>
        <w:t xml:space="preserve">, </w:t>
      </w:r>
      <w:r w:rsidRPr="00EC3573">
        <w:rPr>
          <w:rFonts w:hint="eastAsia"/>
          <w:rtl/>
        </w:rPr>
        <w:t>למעט</w:t>
      </w:r>
      <w:r w:rsidRPr="00EC3573">
        <w:rPr>
          <w:rtl/>
        </w:rPr>
        <w:t xml:space="preserve"> </w:t>
      </w:r>
      <w:r w:rsidRPr="00EC3573">
        <w:rPr>
          <w:rFonts w:hint="eastAsia"/>
          <w:rtl/>
        </w:rPr>
        <w:t>החריגים</w:t>
      </w:r>
      <w:r w:rsidRPr="00EC3573">
        <w:rPr>
          <w:rtl/>
        </w:rPr>
        <w:t xml:space="preserve"> </w:t>
      </w:r>
      <w:r w:rsidRPr="00EC3573">
        <w:rPr>
          <w:rFonts w:hint="eastAsia"/>
          <w:rtl/>
        </w:rPr>
        <w:t>הבאים</w:t>
      </w:r>
      <w:r w:rsidRPr="00EC3573">
        <w:rPr>
          <w:rtl/>
        </w:rPr>
        <w:t xml:space="preserve">, </w:t>
      </w:r>
      <w:r w:rsidRPr="00EC3573">
        <w:rPr>
          <w:rFonts w:hint="eastAsia"/>
          <w:rtl/>
        </w:rPr>
        <w:t>בהם</w:t>
      </w:r>
      <w:r w:rsidRPr="00EC3573">
        <w:rPr>
          <w:rtl/>
        </w:rPr>
        <w:t xml:space="preserve"> </w:t>
      </w:r>
      <w:r w:rsidRPr="00EC3573">
        <w:rPr>
          <w:rFonts w:hint="eastAsia"/>
          <w:rtl/>
        </w:rPr>
        <w:t>ניתן</w:t>
      </w:r>
      <w:r w:rsidRPr="00EC3573">
        <w:rPr>
          <w:rtl/>
        </w:rPr>
        <w:t xml:space="preserve"> </w:t>
      </w:r>
      <w:r w:rsidRPr="00EC3573">
        <w:rPr>
          <w:rFonts w:hint="eastAsia"/>
          <w:rtl/>
        </w:rPr>
        <w:t>יהיה</w:t>
      </w:r>
      <w:r w:rsidRPr="00EC3573">
        <w:rPr>
          <w:rtl/>
        </w:rPr>
        <w:t xml:space="preserve"> </w:t>
      </w:r>
      <w:r w:rsidRPr="00EC3573">
        <w:rPr>
          <w:rFonts w:hint="eastAsia"/>
          <w:rtl/>
        </w:rPr>
        <w:t>להסתפק</w:t>
      </w:r>
      <w:r w:rsidRPr="00EC3573">
        <w:rPr>
          <w:rtl/>
        </w:rPr>
        <w:t xml:space="preserve"> </w:t>
      </w:r>
      <w:r w:rsidRPr="00EC3573">
        <w:rPr>
          <w:rFonts w:hint="eastAsia"/>
          <w:rtl/>
        </w:rPr>
        <w:t>ב</w:t>
      </w:r>
      <w:r w:rsidRPr="00EC3573">
        <w:rPr>
          <w:rtl/>
        </w:rPr>
        <w:t xml:space="preserve">"אישור </w:t>
      </w:r>
      <w:r w:rsidRPr="00EC3573">
        <w:rPr>
          <w:rFonts w:hint="eastAsia"/>
          <w:rtl/>
        </w:rPr>
        <w:t>הגשת</w:t>
      </w:r>
      <w:r w:rsidRPr="00EC3573">
        <w:rPr>
          <w:rtl/>
        </w:rPr>
        <w:t xml:space="preserve"> </w:t>
      </w:r>
      <w:r w:rsidRPr="00EC3573">
        <w:rPr>
          <w:rFonts w:hint="eastAsia"/>
          <w:rtl/>
        </w:rPr>
        <w:t>מסמכים</w:t>
      </w:r>
      <w:r w:rsidRPr="00EC3573">
        <w:rPr>
          <w:rtl/>
        </w:rPr>
        <w:t xml:space="preserve">" </w:t>
      </w:r>
      <w:r w:rsidRPr="00EC3573">
        <w:rPr>
          <w:rFonts w:hint="eastAsia"/>
          <w:rtl/>
        </w:rPr>
        <w:t>מאת</w:t>
      </w:r>
      <w:r w:rsidRPr="00EC3573">
        <w:rPr>
          <w:rtl/>
        </w:rPr>
        <w:t xml:space="preserve"> </w:t>
      </w:r>
      <w:r w:rsidRPr="00EC3573">
        <w:rPr>
          <w:rFonts w:hint="eastAsia"/>
          <w:rtl/>
        </w:rPr>
        <w:t>הרשם</w:t>
      </w:r>
      <w:r w:rsidRPr="00EC3573">
        <w:rPr>
          <w:rtl/>
        </w:rPr>
        <w:t xml:space="preserve"> </w:t>
      </w:r>
      <w:r w:rsidRPr="00EC3573">
        <w:rPr>
          <w:rFonts w:hint="eastAsia"/>
          <w:rtl/>
        </w:rPr>
        <w:t>הרלוונטי</w:t>
      </w:r>
      <w:r w:rsidR="00453359" w:rsidRPr="00EC3573">
        <w:rPr>
          <w:rFonts w:hint="cs"/>
          <w:rtl/>
        </w:rPr>
        <w:t xml:space="preserve">: </w:t>
      </w:r>
    </w:p>
    <w:p w14:paraId="37577CD6" w14:textId="6CE44BC5" w:rsidR="006F782B" w:rsidRPr="00EC3573" w:rsidRDefault="005326F8" w:rsidP="005E70AD">
      <w:pPr>
        <w:pStyle w:val="4-"/>
        <w:tabs>
          <w:tab w:val="clear" w:pos="1890"/>
        </w:tabs>
        <w:ind w:left="1047" w:hanging="26"/>
        <w:rPr>
          <w:b w:val="0"/>
          <w:bCs w:val="0"/>
          <w:noProof w:val="0"/>
          <w:lang w:eastAsia="en-US"/>
        </w:rPr>
      </w:pPr>
      <w:r w:rsidRPr="00EC3573">
        <w:rPr>
          <w:rFonts w:hint="eastAsia"/>
          <w:b w:val="0"/>
          <w:bCs w:val="0"/>
          <w:noProof w:val="0"/>
          <w:rtl/>
          <w:lang w:eastAsia="en-US"/>
        </w:rPr>
        <w:t>התקשרות</w:t>
      </w:r>
      <w:r w:rsidRPr="00453359">
        <w:rPr>
          <w:b w:val="0"/>
          <w:bCs w:val="0"/>
          <w:noProof w:val="0"/>
          <w:rtl/>
          <w:lang w:eastAsia="en-US"/>
        </w:rPr>
        <w:t xml:space="preserve"> </w:t>
      </w:r>
      <w:r w:rsidRPr="00453359">
        <w:rPr>
          <w:rFonts w:hint="eastAsia"/>
          <w:b w:val="0"/>
          <w:bCs w:val="0"/>
          <w:noProof w:val="0"/>
          <w:rtl/>
          <w:lang w:eastAsia="en-US"/>
        </w:rPr>
        <w:t>עם</w:t>
      </w:r>
      <w:r w:rsidRPr="00453359">
        <w:rPr>
          <w:b w:val="0"/>
          <w:bCs w:val="0"/>
          <w:noProof w:val="0"/>
          <w:rtl/>
          <w:lang w:eastAsia="en-US"/>
        </w:rPr>
        <w:t xml:space="preserve"> </w:t>
      </w:r>
      <w:r w:rsidRPr="00453359">
        <w:rPr>
          <w:rFonts w:hint="eastAsia"/>
          <w:b w:val="0"/>
          <w:bCs w:val="0"/>
          <w:noProof w:val="0"/>
          <w:rtl/>
          <w:lang w:eastAsia="en-US"/>
        </w:rPr>
        <w:t>עמותה</w:t>
      </w:r>
      <w:r w:rsidRPr="00453359">
        <w:rPr>
          <w:b w:val="0"/>
          <w:bCs w:val="0"/>
          <w:noProof w:val="0"/>
          <w:rtl/>
          <w:lang w:eastAsia="en-US"/>
        </w:rPr>
        <w:t xml:space="preserve">, </w:t>
      </w:r>
      <w:r w:rsidRPr="00453359">
        <w:rPr>
          <w:rFonts w:hint="eastAsia"/>
          <w:b w:val="0"/>
          <w:bCs w:val="0"/>
          <w:noProof w:val="0"/>
          <w:rtl/>
          <w:lang w:eastAsia="en-US"/>
        </w:rPr>
        <w:t>חל</w:t>
      </w:r>
      <w:r w:rsidR="00A877F3" w:rsidRPr="00453359">
        <w:rPr>
          <w:b w:val="0"/>
          <w:bCs w:val="0"/>
          <w:noProof w:val="0"/>
          <w:rtl/>
          <w:lang w:eastAsia="en-US"/>
        </w:rPr>
        <w:t>"</w:t>
      </w:r>
      <w:r w:rsidRPr="00453359">
        <w:rPr>
          <w:rFonts w:hint="eastAsia"/>
          <w:b w:val="0"/>
          <w:bCs w:val="0"/>
          <w:noProof w:val="0"/>
          <w:rtl/>
          <w:lang w:eastAsia="en-US"/>
        </w:rPr>
        <w:t>צ</w:t>
      </w:r>
      <w:r w:rsidRPr="00453359">
        <w:rPr>
          <w:b w:val="0"/>
          <w:bCs w:val="0"/>
          <w:noProof w:val="0"/>
          <w:rtl/>
          <w:lang w:eastAsia="en-US"/>
        </w:rPr>
        <w:t xml:space="preserve">, או ההקדש, אשר טרם חלפו שנתיים מיום רישומן. </w:t>
      </w:r>
    </w:p>
    <w:p w14:paraId="0D3BC526" w14:textId="59004D6B" w:rsidR="002F2641" w:rsidRDefault="002F2641" w:rsidP="008173A0">
      <w:pPr>
        <w:pStyle w:val="6-0"/>
        <w:numPr>
          <w:ilvl w:val="3"/>
          <w:numId w:val="83"/>
        </w:numPr>
        <w:rPr>
          <w:noProof w:val="0"/>
          <w:lang w:eastAsia="en-US"/>
        </w:rPr>
      </w:pPr>
      <w:r w:rsidRPr="00EC3573">
        <w:rPr>
          <w:rFonts w:hint="eastAsia"/>
          <w:noProof w:val="0"/>
          <w:rtl/>
          <w:lang w:eastAsia="en-US"/>
        </w:rPr>
        <w:t>התקשרות</w:t>
      </w:r>
      <w:r w:rsidRPr="006F782B">
        <w:rPr>
          <w:rFonts w:hint="cs"/>
          <w:noProof w:val="0"/>
          <w:rtl/>
          <w:lang w:eastAsia="en-US"/>
        </w:rPr>
        <w:t xml:space="preserve"> עם אגודה עותומאנית.</w:t>
      </w:r>
    </w:p>
    <w:p w14:paraId="344DD9A6" w14:textId="77777777" w:rsidR="002F2641" w:rsidRPr="000C2347" w:rsidRDefault="002F2641" w:rsidP="005E70AD">
      <w:pPr>
        <w:pStyle w:val="6-0"/>
        <w:numPr>
          <w:ilvl w:val="0"/>
          <w:numId w:val="0"/>
        </w:numPr>
        <w:ind w:hanging="936"/>
        <w:rPr>
          <w:rtl/>
        </w:rPr>
      </w:pPr>
    </w:p>
    <w:p w14:paraId="1A91E773" w14:textId="77777777" w:rsidR="00E44FAB" w:rsidRPr="00EC3573" w:rsidRDefault="005326F8" w:rsidP="005E70AD">
      <w:pPr>
        <w:pStyle w:val="3-"/>
        <w:ind w:left="197" w:hanging="814"/>
      </w:pPr>
      <w:r w:rsidRPr="00EC3573">
        <w:rPr>
          <w:rFonts w:hint="eastAsia"/>
          <w:rtl/>
        </w:rPr>
        <w:t>זוכה</w:t>
      </w:r>
      <w:r w:rsidRPr="00EC3573">
        <w:rPr>
          <w:rtl/>
        </w:rPr>
        <w:t xml:space="preserve"> </w:t>
      </w:r>
      <w:r w:rsidR="00F34233" w:rsidRPr="00EC3573">
        <w:rPr>
          <w:rFonts w:hint="eastAsia"/>
          <w:rtl/>
        </w:rPr>
        <w:t>אשר</w:t>
      </w:r>
      <w:r w:rsidR="007A4775" w:rsidRPr="00EC3573">
        <w:rPr>
          <w:rtl/>
        </w:rPr>
        <w:t xml:space="preserve"> הצהיר במסגרת הצעתו</w:t>
      </w:r>
      <w:r w:rsidR="00F34233" w:rsidRPr="00EC3573">
        <w:rPr>
          <w:rtl/>
        </w:rPr>
        <w:t xml:space="preserve"> כי הוא אינו חב בתשלום מע"מ במסגרת ביצוע ההתקשרות ושהוא פנה לרשות המיסים לקבלת אישור על כך,</w:t>
      </w:r>
      <w:r w:rsidR="007A4775" w:rsidRPr="00EC3573">
        <w:rPr>
          <w:rtl/>
        </w:rPr>
        <w:t xml:space="preserve"> </w:t>
      </w:r>
      <w:r w:rsidR="00F34233" w:rsidRPr="00EC3573">
        <w:rPr>
          <w:rFonts w:hint="eastAsia"/>
          <w:rtl/>
        </w:rPr>
        <w:t>י</w:t>
      </w:r>
      <w:r w:rsidRPr="00EC3573">
        <w:rPr>
          <w:rFonts w:hint="eastAsia"/>
          <w:rtl/>
        </w:rPr>
        <w:t>גיש</w:t>
      </w:r>
      <w:r w:rsidRPr="00EC3573">
        <w:rPr>
          <w:rtl/>
        </w:rPr>
        <w:t xml:space="preserve"> אישור מאת רשות המיסים על כך שהוא </w:t>
      </w:r>
      <w:r w:rsidR="00753CB0" w:rsidRPr="00EC3573">
        <w:rPr>
          <w:rFonts w:hint="eastAsia"/>
          <w:rtl/>
        </w:rPr>
        <w:t>פנה</w:t>
      </w:r>
      <w:r w:rsidR="00753CB0" w:rsidRPr="00EC3573">
        <w:rPr>
          <w:rtl/>
        </w:rPr>
        <w:t xml:space="preserve"> אליהם לקבלת אישור </w:t>
      </w:r>
      <w:r w:rsidR="00F34233" w:rsidRPr="00EC3573">
        <w:rPr>
          <w:rFonts w:hint="eastAsia"/>
          <w:rtl/>
        </w:rPr>
        <w:t>כאמור</w:t>
      </w:r>
      <w:r w:rsidRPr="00EC3573">
        <w:rPr>
          <w:rtl/>
        </w:rPr>
        <w:t>.</w:t>
      </w:r>
    </w:p>
    <w:p w14:paraId="33DABD92" w14:textId="22016ADE" w:rsidR="00A1050C" w:rsidRPr="00EC3573" w:rsidRDefault="00E44FAB" w:rsidP="005E70AD">
      <w:pPr>
        <w:pStyle w:val="3-"/>
        <w:ind w:left="197" w:hanging="814"/>
      </w:pPr>
      <w:r w:rsidRPr="00EC3573">
        <w:rPr>
          <w:rFonts w:hint="eastAsia"/>
          <w:rtl/>
        </w:rPr>
        <w:t>ע</w:t>
      </w:r>
      <w:r w:rsidR="005326F8" w:rsidRPr="00EC3573">
        <w:rPr>
          <w:rtl/>
        </w:rPr>
        <w:t xml:space="preserve"> </w:t>
      </w:r>
      <w:r w:rsidRPr="00EC3573">
        <w:rPr>
          <w:rFonts w:hint="eastAsia"/>
          <w:rtl/>
        </w:rPr>
        <w:t>ל</w:t>
      </w:r>
      <w:r w:rsidRPr="00EC3573">
        <w:rPr>
          <w:rtl/>
        </w:rPr>
        <w:t xml:space="preserve"> הזוכה </w:t>
      </w:r>
      <w:r w:rsidRPr="00EC3573">
        <w:rPr>
          <w:rFonts w:hint="eastAsia"/>
          <w:rtl/>
        </w:rPr>
        <w:t>לה</w:t>
      </w:r>
      <w:r w:rsidRPr="00EC3573">
        <w:rPr>
          <w:rtl/>
        </w:rPr>
        <w:t>גיש את הסכם ההתקשרות שבפרק ד, על נספחיו (לדוג' נספח סודיות והיעדר ניגוד עניינים וכדו') כשהוא חתום על ידי ה</w:t>
      </w:r>
      <w:r w:rsidRPr="00EC3573">
        <w:rPr>
          <w:rFonts w:hint="eastAsia"/>
          <w:rtl/>
        </w:rPr>
        <w:t>זוכה</w:t>
      </w:r>
      <w:r w:rsidRPr="00EC3573">
        <w:rPr>
          <w:rtl/>
        </w:rPr>
        <w:t>.</w:t>
      </w:r>
    </w:p>
    <w:p w14:paraId="57FEECEB" w14:textId="2550D19A" w:rsidR="002F2641" w:rsidRPr="00EC3573" w:rsidRDefault="00CD4227" w:rsidP="005E70AD">
      <w:pPr>
        <w:pStyle w:val="3-"/>
        <w:ind w:left="197" w:hanging="814"/>
        <w:rPr>
          <w:rtl/>
        </w:rPr>
      </w:pPr>
      <w:r w:rsidRPr="00EC3573">
        <w:rPr>
          <w:rFonts w:hint="eastAsia"/>
          <w:rtl/>
        </w:rPr>
        <w:t>על</w:t>
      </w:r>
      <w:r w:rsidRPr="00EC3573">
        <w:rPr>
          <w:rtl/>
        </w:rPr>
        <w:t xml:space="preserve">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17" w:history="1">
        <w:r w:rsidRPr="00EC3573">
          <w:rPr>
            <w:rtl/>
          </w:rPr>
          <w:t>הוראת תכ"ם 7.12.5 "פורטל הספקים"</w:t>
        </w:r>
      </w:hyperlink>
      <w:r w:rsidRPr="00EC3573">
        <w:rPr>
          <w:rtl/>
        </w:rPr>
        <w:t>).</w:t>
      </w:r>
    </w:p>
    <w:p w14:paraId="1AB591F6" w14:textId="77777777" w:rsidR="007A6B8E" w:rsidRPr="00EC3573" w:rsidRDefault="005326F8" w:rsidP="00EE003C">
      <w:pPr>
        <w:pStyle w:val="3-"/>
      </w:pPr>
      <w:r w:rsidRPr="00EC3573">
        <w:rPr>
          <w:rFonts w:hint="eastAsia"/>
          <w:rtl/>
        </w:rPr>
        <w:t>אם</w:t>
      </w:r>
      <w:r w:rsidR="001253F2" w:rsidRPr="00EC3573">
        <w:rPr>
          <w:rtl/>
        </w:rPr>
        <w:t xml:space="preserve"> </w:t>
      </w:r>
      <w:r w:rsidR="00901284" w:rsidRPr="00EC3573">
        <w:rPr>
          <w:rFonts w:hint="eastAsia"/>
          <w:rtl/>
        </w:rPr>
        <w:t>הזוכה</w:t>
      </w:r>
      <w:r w:rsidRPr="00EC3573">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EC3573">
        <w:rPr>
          <w:rtl/>
        </w:rPr>
        <w:t xml:space="preserve"> ולבטל את המכרז</w:t>
      </w:r>
      <w:r w:rsidRPr="00EC3573">
        <w:rPr>
          <w:rtl/>
        </w:rPr>
        <w:t xml:space="preserve">, </w:t>
      </w:r>
      <w:r w:rsidRPr="00EC3573">
        <w:rPr>
          <w:rFonts w:hint="eastAsia"/>
          <w:rtl/>
        </w:rPr>
        <w:t>או</w:t>
      </w:r>
      <w:r w:rsidRPr="00EC3573">
        <w:rPr>
          <w:rtl/>
        </w:rPr>
        <w:t xml:space="preserve"> </w:t>
      </w:r>
      <w:r w:rsidRPr="00EC3573">
        <w:rPr>
          <w:rFonts w:hint="eastAsia"/>
          <w:rtl/>
        </w:rPr>
        <w:t>להכריז</w:t>
      </w:r>
      <w:r w:rsidRPr="00EC3573">
        <w:rPr>
          <w:rtl/>
        </w:rPr>
        <w:t xml:space="preserve"> </w:t>
      </w:r>
      <w:r w:rsidRPr="00EC3573">
        <w:rPr>
          <w:rFonts w:hint="eastAsia"/>
          <w:rtl/>
        </w:rPr>
        <w:t>על</w:t>
      </w:r>
      <w:r w:rsidRPr="00EC3573">
        <w:rPr>
          <w:rtl/>
        </w:rPr>
        <w:t xml:space="preserve"> </w:t>
      </w:r>
      <w:r w:rsidRPr="00EC3573">
        <w:rPr>
          <w:rFonts w:hint="eastAsia"/>
          <w:rtl/>
        </w:rPr>
        <w:t>המדורג</w:t>
      </w:r>
      <w:r w:rsidRPr="00EC3573">
        <w:rPr>
          <w:rtl/>
        </w:rPr>
        <w:t xml:space="preserve"> </w:t>
      </w:r>
      <w:r w:rsidRPr="00EC3573">
        <w:rPr>
          <w:rFonts w:hint="eastAsia"/>
          <w:rtl/>
        </w:rPr>
        <w:t>הבא</w:t>
      </w:r>
      <w:r w:rsidRPr="00EC3573">
        <w:rPr>
          <w:rtl/>
        </w:rPr>
        <w:t xml:space="preserve"> </w:t>
      </w:r>
      <w:r w:rsidRPr="00EC3573">
        <w:rPr>
          <w:rFonts w:hint="eastAsia"/>
          <w:rtl/>
        </w:rPr>
        <w:t>כ</w:t>
      </w:r>
      <w:r w:rsidR="005A5E72" w:rsidRPr="00EC3573">
        <w:rPr>
          <w:rFonts w:hint="eastAsia"/>
          <w:rtl/>
        </w:rPr>
        <w:t>זוכה</w:t>
      </w:r>
      <w:r w:rsidR="005A5E72" w:rsidRPr="00EC3573">
        <w:rPr>
          <w:rtl/>
        </w:rPr>
        <w:t xml:space="preserve"> </w:t>
      </w:r>
      <w:r w:rsidR="005A5E72" w:rsidRPr="00EC3573">
        <w:rPr>
          <w:rFonts w:hint="eastAsia"/>
          <w:rtl/>
        </w:rPr>
        <w:t>במכרז</w:t>
      </w:r>
      <w:r w:rsidRPr="00EC3573">
        <w:rPr>
          <w:rtl/>
        </w:rPr>
        <w:t>.</w:t>
      </w:r>
    </w:p>
    <w:p w14:paraId="67DA2E6A" w14:textId="40807281" w:rsidR="007A6B8E" w:rsidRPr="00EC3573" w:rsidRDefault="00783C9D" w:rsidP="0066331E">
      <w:pPr>
        <w:pStyle w:val="3-"/>
        <w:rPr>
          <w:rtl/>
        </w:rPr>
      </w:pPr>
      <w:r w:rsidRPr="00EC3573">
        <w:rPr>
          <w:rtl/>
        </w:rPr>
        <w:t xml:space="preserve"> </w:t>
      </w:r>
      <w:r w:rsidR="007A6B8E" w:rsidRPr="00EC3573">
        <w:rPr>
          <w:rtl/>
        </w:rPr>
        <w:t xml:space="preserve">אישור מנהל הביטחון </w:t>
      </w:r>
    </w:p>
    <w:p w14:paraId="38339437" w14:textId="77777777" w:rsidR="007A6B8E" w:rsidRPr="00EC3573" w:rsidRDefault="007A6B8E" w:rsidP="005E70AD">
      <w:pPr>
        <w:pStyle w:val="3-"/>
        <w:rPr>
          <w:rtl/>
        </w:rPr>
      </w:pPr>
      <w:r w:rsidRPr="00EC3573">
        <w:rPr>
          <w:rtl/>
        </w:rPr>
        <w:t>העסקתו של הזוכה עבור המשרד, טעונה אישור מראש ובכתב של מנהל אגף ביטחון במשרד (להלן: "המנב"ט").</w:t>
      </w:r>
    </w:p>
    <w:p w14:paraId="2DC9D78D" w14:textId="77777777" w:rsidR="007A6B8E" w:rsidRPr="00EC3573" w:rsidRDefault="007A6B8E" w:rsidP="005E70AD">
      <w:pPr>
        <w:pStyle w:val="3-"/>
        <w:rPr>
          <w:rtl/>
        </w:rPr>
      </w:pPr>
      <w:r w:rsidRPr="00EC3573">
        <w:rPr>
          <w:rtl/>
        </w:rPr>
        <w:t>המנב"ט יהא רשאי לדרוש מהזוכה שלא להעסיק נותן שירותים מסוים עבור המשרד, וזאת גם לאחר שאותו אדם אושר לעבודה עבור המשרד והזוכה מתחייב לפעול בהתאם מיד לאחר שיידרש לעשות זאת.</w:t>
      </w:r>
    </w:p>
    <w:p w14:paraId="335F0055" w14:textId="77777777" w:rsidR="007A6B8E" w:rsidRPr="00EC3573" w:rsidRDefault="007A6B8E" w:rsidP="005E70AD">
      <w:pPr>
        <w:pStyle w:val="3-"/>
        <w:rPr>
          <w:rtl/>
        </w:rPr>
      </w:pPr>
      <w:r w:rsidRPr="00EC3573">
        <w:rPr>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5E9C9AFD" w14:textId="77777777" w:rsidR="007A6B8E" w:rsidRPr="00EC3573" w:rsidRDefault="007A6B8E" w:rsidP="005E70AD">
      <w:pPr>
        <w:pStyle w:val="3-"/>
        <w:rPr>
          <w:rtl/>
        </w:rPr>
      </w:pPr>
      <w:r w:rsidRPr="00EC3573">
        <w:rPr>
          <w:rtl/>
        </w:rPr>
        <w:t xml:space="preserve">המציע מודע לכך שבמסגרת השירותים המבוקשים </w:t>
      </w:r>
      <w:r w:rsidRPr="00EC3573">
        <w:rPr>
          <w:rFonts w:hint="eastAsia"/>
          <w:rtl/>
        </w:rPr>
        <w:t>במכרז</w:t>
      </w:r>
      <w:r w:rsidRPr="00EC3573">
        <w:rPr>
          <w:rtl/>
        </w:rPr>
        <w:t xml:space="preserve"> ז</w:t>
      </w:r>
      <w:r w:rsidRPr="00EC3573">
        <w:rPr>
          <w:rFonts w:hint="eastAsia"/>
          <w:rtl/>
        </w:rPr>
        <w:t>ה</w:t>
      </w:r>
      <w:r w:rsidRPr="00EC3573">
        <w:rPr>
          <w:rtl/>
        </w:rPr>
        <w:t xml:space="preserve"> ייתכן ויידרש לאסוף ולעבד מידע מסווג. שמירת מידע בעל סיווג, עיבודו וכיוצ"ב ייערכו ככל שיוגדר על ידי המנב"ט, תוך שימוש בתשתיות שיאושרו על ידי מנב"ט המשרד בלבד.</w:t>
      </w:r>
    </w:p>
    <w:p w14:paraId="38F2BB25" w14:textId="752FECF6" w:rsidR="007A6B8E" w:rsidRPr="00EC3573" w:rsidRDefault="007A6B8E" w:rsidP="005E70AD">
      <w:pPr>
        <w:pStyle w:val="3-"/>
      </w:pPr>
      <w:r w:rsidRPr="00EC3573">
        <w:rPr>
          <w:rtl/>
        </w:rPr>
        <w:t xml:space="preserve">הזוכה יציית להוראות המנב"ט כפי שיינתנו מפעם לפעם בכל עניין הקשור לביצוע ההסכם שייחתם בעקבות הזכייה </w:t>
      </w:r>
      <w:r w:rsidRPr="00EC3573">
        <w:rPr>
          <w:rFonts w:hint="eastAsia"/>
          <w:rtl/>
        </w:rPr>
        <w:t>במכרז</w:t>
      </w:r>
      <w:r w:rsidRPr="00EC3573">
        <w:rPr>
          <w:rtl/>
        </w:rPr>
        <w:t xml:space="preserve">, לרבות הליכי התאמה ובדיקה ביטחונית בהתאם לרמת הסיווג הביטחוני שיגדיר המנב"ט. </w:t>
      </w:r>
    </w:p>
    <w:p w14:paraId="7CA01810" w14:textId="77777777" w:rsidR="00014A30" w:rsidRPr="00EC3573" w:rsidRDefault="00014A30" w:rsidP="005E70AD">
      <w:pPr>
        <w:pStyle w:val="3-"/>
      </w:pPr>
      <w:r w:rsidRPr="00EC3573">
        <w:rPr>
          <w:rFonts w:hint="eastAsia"/>
          <w:rtl/>
        </w:rPr>
        <w:t>על</w:t>
      </w:r>
      <w:r w:rsidRPr="00EC3573">
        <w:rPr>
          <w:rtl/>
        </w:rPr>
        <w:t xml:space="preserve"> הזוכה </w:t>
      </w:r>
      <w:r w:rsidRPr="00EC3573">
        <w:rPr>
          <w:rFonts w:hint="eastAsia"/>
          <w:rtl/>
        </w:rPr>
        <w:t>לה</w:t>
      </w:r>
      <w:r w:rsidRPr="00EC3573">
        <w:rPr>
          <w:rtl/>
        </w:rPr>
        <w:t xml:space="preserve">גיש את הסכם ההתקשרות שבפרק ד, על נספחיו (לדוג' </w:t>
      </w:r>
      <w:bookmarkStart w:id="132" w:name="show_IsBituach_1"/>
      <w:r w:rsidRPr="00EC3573">
        <w:rPr>
          <w:rFonts w:hint="eastAsia"/>
          <w:rtl/>
        </w:rPr>
        <w:t>נספח</w:t>
      </w:r>
      <w:r w:rsidRPr="00EC3573">
        <w:rPr>
          <w:rtl/>
        </w:rPr>
        <w:t xml:space="preserve"> ביטוח,</w:t>
      </w:r>
      <w:bookmarkEnd w:id="132"/>
      <w:r w:rsidRPr="00EC3573">
        <w:rPr>
          <w:rtl/>
        </w:rPr>
        <w:t xml:space="preserve"> </w:t>
      </w:r>
      <w:bookmarkStart w:id="133" w:name="show_sachArvutBitzua"/>
      <w:r w:rsidRPr="00EC3573">
        <w:rPr>
          <w:rFonts w:hint="eastAsia"/>
          <w:rtl/>
        </w:rPr>
        <w:t>נספח</w:t>
      </w:r>
      <w:r w:rsidRPr="00EC3573">
        <w:rPr>
          <w:rtl/>
        </w:rPr>
        <w:t xml:space="preserve"> </w:t>
      </w:r>
      <w:r w:rsidRPr="00EC3573">
        <w:rPr>
          <w:rFonts w:hint="eastAsia"/>
          <w:rtl/>
        </w:rPr>
        <w:t>ערבות</w:t>
      </w:r>
      <w:r w:rsidRPr="00EC3573">
        <w:rPr>
          <w:rtl/>
        </w:rPr>
        <w:t xml:space="preserve"> </w:t>
      </w:r>
      <w:r w:rsidRPr="00EC3573">
        <w:rPr>
          <w:rFonts w:hint="eastAsia"/>
          <w:rtl/>
        </w:rPr>
        <w:t>בנקאית</w:t>
      </w:r>
      <w:r w:rsidRPr="00EC3573">
        <w:rPr>
          <w:rtl/>
        </w:rPr>
        <w:t xml:space="preserve"> </w:t>
      </w:r>
      <w:r w:rsidRPr="00EC3573">
        <w:rPr>
          <w:rFonts w:hint="eastAsia"/>
          <w:rtl/>
        </w:rPr>
        <w:t>לטובת</w:t>
      </w:r>
      <w:r w:rsidRPr="00EC3573">
        <w:rPr>
          <w:rtl/>
        </w:rPr>
        <w:t xml:space="preserve"> </w:t>
      </w:r>
      <w:r w:rsidRPr="00EC3573">
        <w:rPr>
          <w:rFonts w:hint="eastAsia"/>
          <w:rtl/>
        </w:rPr>
        <w:t>ביצוע</w:t>
      </w:r>
      <w:r w:rsidRPr="00EC3573">
        <w:rPr>
          <w:rtl/>
        </w:rPr>
        <w:t xml:space="preserve"> </w:t>
      </w:r>
      <w:r w:rsidRPr="00EC3573">
        <w:rPr>
          <w:rFonts w:hint="eastAsia"/>
          <w:rtl/>
        </w:rPr>
        <w:t>ההתקשרות</w:t>
      </w:r>
      <w:r w:rsidRPr="00EC3573">
        <w:rPr>
          <w:rtl/>
        </w:rPr>
        <w:t xml:space="preserve"> ("</w:t>
      </w:r>
      <w:r w:rsidRPr="00EC3573">
        <w:rPr>
          <w:rFonts w:hint="eastAsia"/>
          <w:rtl/>
        </w:rPr>
        <w:t>ערבות</w:t>
      </w:r>
      <w:r w:rsidRPr="00EC3573">
        <w:rPr>
          <w:rtl/>
        </w:rPr>
        <w:t xml:space="preserve"> </w:t>
      </w:r>
      <w:r w:rsidRPr="00EC3573">
        <w:rPr>
          <w:rFonts w:hint="eastAsia"/>
          <w:rtl/>
        </w:rPr>
        <w:t>ביצוע</w:t>
      </w:r>
      <w:r w:rsidRPr="00EC3573">
        <w:rPr>
          <w:rtl/>
        </w:rPr>
        <w:t xml:space="preserve">"), </w:t>
      </w:r>
      <w:bookmarkEnd w:id="133"/>
      <w:r w:rsidRPr="00EC3573">
        <w:rPr>
          <w:rFonts w:hint="eastAsia"/>
          <w:rtl/>
        </w:rPr>
        <w:t>נספח</w:t>
      </w:r>
      <w:r w:rsidRPr="00EC3573">
        <w:rPr>
          <w:rtl/>
        </w:rPr>
        <w:t xml:space="preserve"> סודיות והיעדר ניגוד עניינים וכדו') חתום על ידי מורשה החתימה של ה</w:t>
      </w:r>
      <w:r w:rsidRPr="00EC3573">
        <w:rPr>
          <w:rFonts w:hint="eastAsia"/>
          <w:rtl/>
        </w:rPr>
        <w:t>זוכה</w:t>
      </w:r>
      <w:r w:rsidRPr="00EC3573">
        <w:rPr>
          <w:rtl/>
        </w:rPr>
        <w:t xml:space="preserve"> וחותמת התאגיד.</w:t>
      </w:r>
    </w:p>
    <w:p w14:paraId="71811E9B" w14:textId="77777777" w:rsidR="001A7586" w:rsidRPr="00AC2E6E" w:rsidRDefault="001A7586" w:rsidP="00EE003C">
      <w:pPr>
        <w:pStyle w:val="3-"/>
        <w:numPr>
          <w:ilvl w:val="0"/>
          <w:numId w:val="0"/>
        </w:numPr>
        <w:rPr>
          <w:rtl/>
        </w:rPr>
      </w:pPr>
    </w:p>
    <w:p w14:paraId="018009AA" w14:textId="77777777" w:rsidR="00AA027F" w:rsidRPr="002A3E64" w:rsidRDefault="005326F8" w:rsidP="008173A0">
      <w:pPr>
        <w:pStyle w:val="2-"/>
        <w:numPr>
          <w:ilvl w:val="1"/>
          <w:numId w:val="83"/>
        </w:numPr>
        <w:ind w:left="0"/>
        <w:rPr>
          <w:rtl/>
        </w:rPr>
      </w:pPr>
      <w:bookmarkStart w:id="134" w:name="_Toc43400601"/>
      <w:bookmarkStart w:id="135" w:name="_Toc44931910"/>
      <w:bookmarkStart w:id="136" w:name="_Toc44931997"/>
      <w:bookmarkStart w:id="137"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34"/>
      <w:bookmarkEnd w:id="135"/>
      <w:bookmarkEnd w:id="136"/>
    </w:p>
    <w:p w14:paraId="27FF663F" w14:textId="77777777" w:rsidR="00A921E5" w:rsidRPr="00972861" w:rsidRDefault="005326F8" w:rsidP="008173A0">
      <w:pPr>
        <w:pStyle w:val="2-"/>
        <w:numPr>
          <w:ilvl w:val="2"/>
          <w:numId w:val="92"/>
        </w:numPr>
        <w:ind w:left="0"/>
        <w:rPr>
          <w:b w:val="0"/>
          <w:bCs w:val="0"/>
          <w:caps w:val="0"/>
          <w:spacing w:val="0"/>
          <w:sz w:val="24"/>
          <w:szCs w:val="24"/>
          <w:rtl/>
        </w:rPr>
      </w:pPr>
      <w:r w:rsidRPr="00D703FC">
        <w:rPr>
          <w:b w:val="0"/>
          <w:bCs w:val="0"/>
          <w:caps w:val="0"/>
          <w:spacing w:val="0"/>
          <w:sz w:val="24"/>
          <w:szCs w:val="24"/>
          <w:rtl/>
        </w:rPr>
        <w:t>לאחר שימלא ה</w:t>
      </w:r>
      <w:r w:rsidR="002B62A3" w:rsidRPr="00D703FC">
        <w:rPr>
          <w:rFonts w:hint="eastAsia"/>
          <w:b w:val="0"/>
          <w:bCs w:val="0"/>
          <w:caps w:val="0"/>
          <w:spacing w:val="0"/>
          <w:sz w:val="24"/>
          <w:szCs w:val="24"/>
          <w:rtl/>
        </w:rPr>
        <w:t>זוכה</w:t>
      </w:r>
      <w:r w:rsidRPr="00D703FC">
        <w:rPr>
          <w:b w:val="0"/>
          <w:bCs w:val="0"/>
          <w:caps w:val="0"/>
          <w:spacing w:val="0"/>
          <w:sz w:val="24"/>
          <w:szCs w:val="24"/>
          <w:rtl/>
        </w:rPr>
        <w:t xml:space="preserve"> את כל התנאים הנקובים</w:t>
      </w:r>
      <w:r w:rsidR="00F33C88" w:rsidRPr="00D703FC">
        <w:rPr>
          <w:b w:val="0"/>
          <w:bCs w:val="0"/>
          <w:caps w:val="0"/>
          <w:spacing w:val="0"/>
          <w:sz w:val="24"/>
          <w:szCs w:val="24"/>
          <w:rtl/>
        </w:rPr>
        <w:t xml:space="preserve"> </w:t>
      </w:r>
      <w:bookmarkStart w:id="138" w:name="_Toc407797419"/>
      <w:r w:rsidRPr="00D703FC">
        <w:rPr>
          <w:b w:val="0"/>
          <w:bCs w:val="0"/>
          <w:caps w:val="0"/>
          <w:spacing w:val="0"/>
          <w:sz w:val="24"/>
          <w:szCs w:val="24"/>
          <w:rtl/>
        </w:rPr>
        <w:t xml:space="preserve">יוסיף </w:t>
      </w:r>
      <w:r w:rsidR="00361FDC" w:rsidRPr="00D703FC">
        <w:rPr>
          <w:b w:val="0"/>
          <w:bCs w:val="0"/>
          <w:caps w:val="0"/>
          <w:spacing w:val="0"/>
          <w:sz w:val="24"/>
          <w:szCs w:val="24"/>
          <w:rtl/>
        </w:rPr>
        <w:t>המזמין</w:t>
      </w:r>
      <w:r w:rsidRPr="00D703FC">
        <w:rPr>
          <w:b w:val="0"/>
          <w:bCs w:val="0"/>
          <w:caps w:val="0"/>
          <w:spacing w:val="0"/>
          <w:sz w:val="24"/>
          <w:szCs w:val="24"/>
          <w:rtl/>
        </w:rPr>
        <w:t xml:space="preserve"> את חתימת </w:t>
      </w:r>
      <w:r w:rsidRPr="00D703FC">
        <w:rPr>
          <w:rFonts w:hint="eastAsia"/>
          <w:b w:val="0"/>
          <w:bCs w:val="0"/>
          <w:caps w:val="0"/>
          <w:spacing w:val="0"/>
          <w:sz w:val="24"/>
          <w:szCs w:val="24"/>
          <w:rtl/>
        </w:rPr>
        <w:t>מורשי</w:t>
      </w:r>
      <w:r w:rsidRPr="00D703FC">
        <w:rPr>
          <w:b w:val="0"/>
          <w:bCs w:val="0"/>
          <w:caps w:val="0"/>
          <w:spacing w:val="0"/>
          <w:sz w:val="24"/>
          <w:szCs w:val="24"/>
          <w:rtl/>
        </w:rPr>
        <w:t xml:space="preserve"> החתימה מטעמו על גבי </w:t>
      </w:r>
      <w:r w:rsidR="001E023B" w:rsidRPr="00D703FC">
        <w:rPr>
          <w:rFonts w:hint="eastAsia"/>
          <w:b w:val="0"/>
          <w:bCs w:val="0"/>
          <w:caps w:val="0"/>
          <w:spacing w:val="0"/>
          <w:sz w:val="24"/>
          <w:szCs w:val="24"/>
          <w:rtl/>
        </w:rPr>
        <w:t>הסכם</w:t>
      </w:r>
      <w:r w:rsidR="001E023B" w:rsidRPr="00D703FC">
        <w:rPr>
          <w:b w:val="0"/>
          <w:bCs w:val="0"/>
          <w:caps w:val="0"/>
          <w:spacing w:val="0"/>
          <w:sz w:val="24"/>
          <w:szCs w:val="24"/>
          <w:rtl/>
        </w:rPr>
        <w:t xml:space="preserve"> </w:t>
      </w:r>
      <w:r w:rsidRPr="00D703FC">
        <w:rPr>
          <w:rFonts w:hint="eastAsia"/>
          <w:b w:val="0"/>
          <w:bCs w:val="0"/>
          <w:caps w:val="0"/>
          <w:spacing w:val="0"/>
          <w:sz w:val="24"/>
          <w:szCs w:val="24"/>
          <w:rtl/>
        </w:rPr>
        <w:t>ההתקשרות</w:t>
      </w:r>
      <w:r w:rsidR="0088430B" w:rsidRPr="00D703FC">
        <w:rPr>
          <w:b w:val="0"/>
          <w:bCs w:val="0"/>
          <w:caps w:val="0"/>
          <w:spacing w:val="0"/>
          <w:sz w:val="24"/>
          <w:szCs w:val="24"/>
          <w:rtl/>
        </w:rPr>
        <w:t xml:space="preserve"> ("</w:t>
      </w:r>
      <w:r w:rsidR="0088430B" w:rsidRPr="00D703FC">
        <w:rPr>
          <w:rFonts w:hint="eastAsia"/>
          <w:b w:val="0"/>
          <w:bCs w:val="0"/>
          <w:caps w:val="0"/>
          <w:spacing w:val="0"/>
          <w:sz w:val="24"/>
          <w:szCs w:val="24"/>
          <w:rtl/>
        </w:rPr>
        <w:t>מועד</w:t>
      </w:r>
      <w:r w:rsidR="0088430B" w:rsidRPr="00D703FC">
        <w:rPr>
          <w:b w:val="0"/>
          <w:bCs w:val="0"/>
          <w:caps w:val="0"/>
          <w:spacing w:val="0"/>
          <w:sz w:val="24"/>
          <w:szCs w:val="24"/>
          <w:rtl/>
        </w:rPr>
        <w:t xml:space="preserve"> </w:t>
      </w:r>
      <w:r w:rsidR="0088430B" w:rsidRPr="00D703FC">
        <w:rPr>
          <w:rFonts w:hint="eastAsia"/>
          <w:b w:val="0"/>
          <w:bCs w:val="0"/>
          <w:caps w:val="0"/>
          <w:spacing w:val="0"/>
          <w:sz w:val="24"/>
          <w:szCs w:val="24"/>
          <w:rtl/>
        </w:rPr>
        <w:t>החתימה</w:t>
      </w:r>
      <w:r w:rsidR="0088430B" w:rsidRPr="00D703FC">
        <w:rPr>
          <w:b w:val="0"/>
          <w:bCs w:val="0"/>
          <w:caps w:val="0"/>
          <w:spacing w:val="0"/>
          <w:sz w:val="24"/>
          <w:szCs w:val="24"/>
          <w:rtl/>
        </w:rPr>
        <w:t xml:space="preserve"> </w:t>
      </w:r>
      <w:r w:rsidR="0088430B" w:rsidRPr="00D703FC">
        <w:rPr>
          <w:rFonts w:hint="eastAsia"/>
          <w:b w:val="0"/>
          <w:bCs w:val="0"/>
          <w:caps w:val="0"/>
          <w:spacing w:val="0"/>
          <w:sz w:val="24"/>
          <w:szCs w:val="24"/>
          <w:rtl/>
        </w:rPr>
        <w:t>על</w:t>
      </w:r>
      <w:r w:rsidR="0088430B" w:rsidRPr="00D703FC">
        <w:rPr>
          <w:b w:val="0"/>
          <w:bCs w:val="0"/>
          <w:caps w:val="0"/>
          <w:spacing w:val="0"/>
          <w:sz w:val="24"/>
          <w:szCs w:val="24"/>
          <w:rtl/>
        </w:rPr>
        <w:t xml:space="preserve"> </w:t>
      </w:r>
      <w:r w:rsidR="001E023B" w:rsidRPr="00D703FC">
        <w:rPr>
          <w:rFonts w:hint="eastAsia"/>
          <w:b w:val="0"/>
          <w:bCs w:val="0"/>
          <w:caps w:val="0"/>
          <w:spacing w:val="0"/>
          <w:sz w:val="24"/>
          <w:szCs w:val="24"/>
          <w:rtl/>
        </w:rPr>
        <w:t>הסכם</w:t>
      </w:r>
      <w:r w:rsidR="001E023B" w:rsidRPr="00D703FC">
        <w:rPr>
          <w:b w:val="0"/>
          <w:bCs w:val="0"/>
          <w:caps w:val="0"/>
          <w:spacing w:val="0"/>
          <w:sz w:val="24"/>
          <w:szCs w:val="24"/>
          <w:rtl/>
        </w:rPr>
        <w:t xml:space="preserve"> </w:t>
      </w:r>
      <w:r w:rsidR="0088430B" w:rsidRPr="00D703FC">
        <w:rPr>
          <w:rFonts w:hint="eastAsia"/>
          <w:b w:val="0"/>
          <w:bCs w:val="0"/>
          <w:caps w:val="0"/>
          <w:spacing w:val="0"/>
          <w:sz w:val="24"/>
          <w:szCs w:val="24"/>
          <w:rtl/>
        </w:rPr>
        <w:t>ההתקשרות</w:t>
      </w:r>
      <w:r w:rsidR="0088430B" w:rsidRPr="00D703FC">
        <w:rPr>
          <w:b w:val="0"/>
          <w:bCs w:val="0"/>
          <w:caps w:val="0"/>
          <w:spacing w:val="0"/>
          <w:sz w:val="24"/>
          <w:szCs w:val="24"/>
          <w:rtl/>
        </w:rPr>
        <w:t>")</w:t>
      </w:r>
      <w:r w:rsidRPr="00D703FC">
        <w:rPr>
          <w:b w:val="0"/>
          <w:bCs w:val="0"/>
          <w:caps w:val="0"/>
          <w:spacing w:val="0"/>
          <w:sz w:val="24"/>
          <w:szCs w:val="24"/>
          <w:rtl/>
        </w:rPr>
        <w:t xml:space="preserve">. </w:t>
      </w:r>
      <w:bookmarkEnd w:id="138"/>
    </w:p>
    <w:p w14:paraId="0C024E2A" w14:textId="2A457DD5" w:rsidR="00AA027F" w:rsidRPr="00972861" w:rsidRDefault="005326F8" w:rsidP="008173A0">
      <w:pPr>
        <w:pStyle w:val="3-"/>
        <w:numPr>
          <w:ilvl w:val="2"/>
          <w:numId w:val="92"/>
        </w:numPr>
        <w:ind w:left="0"/>
      </w:pPr>
      <w:r w:rsidRPr="00972861">
        <w:rPr>
          <w:rtl/>
        </w:rPr>
        <w:t>על ה</w:t>
      </w:r>
      <w:r w:rsidRPr="00972861">
        <w:rPr>
          <w:rFonts w:hint="eastAsia"/>
          <w:rtl/>
        </w:rPr>
        <w:t>זוכה</w:t>
      </w:r>
      <w:r w:rsidRPr="00972861">
        <w:rPr>
          <w:rtl/>
        </w:rPr>
        <w:t xml:space="preserve"> ל</w:t>
      </w:r>
      <w:r w:rsidRPr="00972861">
        <w:rPr>
          <w:rFonts w:hint="eastAsia"/>
          <w:rtl/>
        </w:rPr>
        <w:t>היות</w:t>
      </w:r>
      <w:r w:rsidRPr="00972861">
        <w:rPr>
          <w:rtl/>
        </w:rPr>
        <w:t xml:space="preserve"> </w:t>
      </w:r>
      <w:r w:rsidRPr="00972861">
        <w:rPr>
          <w:rFonts w:hint="eastAsia"/>
          <w:rtl/>
        </w:rPr>
        <w:t>מוכן</w:t>
      </w:r>
      <w:r w:rsidRPr="00972861">
        <w:rPr>
          <w:rtl/>
        </w:rPr>
        <w:t xml:space="preserve"> </w:t>
      </w:r>
      <w:r w:rsidRPr="00972861">
        <w:rPr>
          <w:rFonts w:hint="eastAsia"/>
          <w:rtl/>
        </w:rPr>
        <w:t>ל</w:t>
      </w:r>
      <w:r w:rsidR="0062039A" w:rsidRPr="00972861">
        <w:rPr>
          <w:rFonts w:hint="eastAsia"/>
          <w:rtl/>
        </w:rPr>
        <w:t>תחילת</w:t>
      </w:r>
      <w:r w:rsidR="0062039A" w:rsidRPr="00972861">
        <w:rPr>
          <w:rtl/>
        </w:rPr>
        <w:t xml:space="preserve"> </w:t>
      </w:r>
      <w:r w:rsidR="0062039A" w:rsidRPr="00972861">
        <w:rPr>
          <w:rFonts w:hint="eastAsia"/>
          <w:rtl/>
        </w:rPr>
        <w:t>העבודה</w:t>
      </w:r>
      <w:r w:rsidR="004258E0" w:rsidRPr="00972861">
        <w:rPr>
          <w:rtl/>
        </w:rPr>
        <w:t xml:space="preserve"> </w:t>
      </w:r>
      <w:r w:rsidR="0062039A" w:rsidRPr="00972861">
        <w:rPr>
          <w:rFonts w:hint="eastAsia"/>
          <w:rtl/>
        </w:rPr>
        <w:t>תוך</w:t>
      </w:r>
      <w:bookmarkStart w:id="139" w:name="show_expected_time_by_customer"/>
      <w:r w:rsidR="0062039A" w:rsidRPr="00972861">
        <w:rPr>
          <w:rtl/>
        </w:rPr>
        <w:t xml:space="preserve"> פרק הזמן שיוגדר על ידי המזמין</w:t>
      </w:r>
      <w:bookmarkEnd w:id="139"/>
      <w:r w:rsidRPr="00972861">
        <w:rPr>
          <w:rtl/>
        </w:rPr>
        <w:t xml:space="preserve">. </w:t>
      </w:r>
    </w:p>
    <w:p w14:paraId="4233C2E0" w14:textId="77777777" w:rsidR="007A6B8E" w:rsidRPr="003874D1" w:rsidRDefault="007A6B8E" w:rsidP="005E70AD">
      <w:pPr>
        <w:pStyle w:val="3-"/>
        <w:numPr>
          <w:ilvl w:val="0"/>
          <w:numId w:val="0"/>
        </w:numPr>
        <w:ind w:hanging="504"/>
        <w:rPr>
          <w:rtl/>
        </w:rPr>
      </w:pPr>
    </w:p>
    <w:p w14:paraId="18E4727B" w14:textId="6DCA3B65" w:rsidR="00721BE1" w:rsidRPr="00EC0034" w:rsidRDefault="005326F8" w:rsidP="005E70AD">
      <w:pPr>
        <w:pStyle w:val="1-0"/>
        <w:numPr>
          <w:ilvl w:val="0"/>
          <w:numId w:val="51"/>
        </w:numPr>
        <w:ind w:left="0"/>
        <w:rPr>
          <w:rtl/>
        </w:rPr>
      </w:pPr>
      <w:bookmarkStart w:id="140" w:name="_Toc256000046"/>
      <w:bookmarkStart w:id="141" w:name="_Toc32477902"/>
      <w:bookmarkStart w:id="142" w:name="_Toc43400602"/>
      <w:bookmarkStart w:id="143" w:name="_Toc44931911"/>
      <w:bookmarkStart w:id="144" w:name="_Toc44931998"/>
      <w:bookmarkStart w:id="145" w:name="_Toc53331332"/>
      <w:bookmarkStart w:id="146" w:name="_Toc173823722"/>
      <w:bookmarkStart w:id="147" w:name="_Toc173825530"/>
      <w:r w:rsidRPr="00EC0034">
        <w:rPr>
          <w:rFonts w:hint="cs"/>
          <w:rtl/>
        </w:rPr>
        <w:t>מופעים ומועדים במכרז</w:t>
      </w:r>
      <w:bookmarkEnd w:id="140"/>
      <w:bookmarkEnd w:id="141"/>
      <w:bookmarkEnd w:id="142"/>
      <w:bookmarkEnd w:id="143"/>
      <w:bookmarkEnd w:id="144"/>
      <w:bookmarkEnd w:id="145"/>
      <w:bookmarkEnd w:id="146"/>
      <w:bookmarkEnd w:id="147"/>
    </w:p>
    <w:p w14:paraId="0F0898D3" w14:textId="1975948A" w:rsidR="00721BE1" w:rsidRPr="002A3E64" w:rsidRDefault="002F2641" w:rsidP="008173A0">
      <w:pPr>
        <w:pStyle w:val="2-"/>
        <w:numPr>
          <w:ilvl w:val="1"/>
          <w:numId w:val="84"/>
        </w:numPr>
        <w:ind w:left="0"/>
        <w:rPr>
          <w:rtl/>
        </w:rPr>
      </w:pPr>
      <w:bookmarkStart w:id="148" w:name="_Toc43400603"/>
      <w:bookmarkStart w:id="149" w:name="_Toc44931912"/>
      <w:bookmarkStart w:id="150" w:name="_Toc44931999"/>
      <w:bookmarkStart w:id="151" w:name="_Toc516503358"/>
      <w:bookmarkEnd w:id="137"/>
      <w:r>
        <w:rPr>
          <w:rFonts w:hint="cs"/>
          <w:rtl/>
        </w:rPr>
        <w:t xml:space="preserve"> </w:t>
      </w:r>
      <w:r w:rsidR="005326F8" w:rsidRPr="002A3E64">
        <w:rPr>
          <w:rFonts w:hint="eastAsia"/>
          <w:rtl/>
        </w:rPr>
        <w:t>מועדי</w:t>
      </w:r>
      <w:r w:rsidR="005326F8" w:rsidRPr="002A3E64">
        <w:rPr>
          <w:rtl/>
        </w:rPr>
        <w:t xml:space="preserve"> </w:t>
      </w:r>
      <w:r w:rsidR="005326F8" w:rsidRPr="002A3E64">
        <w:rPr>
          <w:rFonts w:hint="eastAsia"/>
          <w:rtl/>
        </w:rPr>
        <w:t>המכרז</w:t>
      </w:r>
      <w:bookmarkEnd w:id="148"/>
      <w:bookmarkEnd w:id="149"/>
      <w:bookmarkEnd w:id="150"/>
    </w:p>
    <w:p w14:paraId="57DB9CB6" w14:textId="77777777" w:rsidR="00721BE1" w:rsidRDefault="005326F8" w:rsidP="008173A0">
      <w:pPr>
        <w:pStyle w:val="3-"/>
        <w:numPr>
          <w:ilvl w:val="2"/>
          <w:numId w:val="84"/>
        </w:numPr>
        <w:ind w:left="0"/>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973430" w14:paraId="28816888" w14:textId="77777777" w:rsidTr="00B35F02">
        <w:trPr>
          <w:tblHeader/>
          <w:jc w:val="right"/>
        </w:trPr>
        <w:tc>
          <w:tcPr>
            <w:tcW w:w="4251" w:type="dxa"/>
            <w:shd w:val="clear" w:color="auto" w:fill="E6E6E6"/>
            <w:vAlign w:val="center"/>
          </w:tcPr>
          <w:p w14:paraId="1F17C597" w14:textId="77777777" w:rsidR="0057313F" w:rsidRPr="00B63569" w:rsidRDefault="005326F8" w:rsidP="00935B21">
            <w:pPr>
              <w:pStyle w:val="af8"/>
              <w:spacing w:line="360" w:lineRule="auto"/>
              <w:ind w:right="-1440"/>
              <w:rPr>
                <w:rFonts w:cs="David"/>
                <w:rtl/>
              </w:rPr>
            </w:pPr>
            <w:r w:rsidRPr="00B63569">
              <w:rPr>
                <w:rFonts w:cs="David"/>
                <w:rtl/>
              </w:rPr>
              <w:t>נושא</w:t>
            </w:r>
          </w:p>
        </w:tc>
        <w:tc>
          <w:tcPr>
            <w:tcW w:w="3685" w:type="dxa"/>
            <w:shd w:val="clear" w:color="auto" w:fill="E6E6E6"/>
            <w:vAlign w:val="center"/>
          </w:tcPr>
          <w:p w14:paraId="6E03F2AA" w14:textId="77777777" w:rsidR="0057313F" w:rsidRPr="00B63569" w:rsidRDefault="005326F8" w:rsidP="00935B21">
            <w:pPr>
              <w:pStyle w:val="af8"/>
              <w:spacing w:line="360" w:lineRule="auto"/>
              <w:ind w:right="52"/>
              <w:rPr>
                <w:rFonts w:cs="David"/>
                <w:rtl/>
              </w:rPr>
            </w:pPr>
            <w:r w:rsidRPr="00B63569">
              <w:rPr>
                <w:rFonts w:cs="David"/>
                <w:rtl/>
              </w:rPr>
              <w:t>תאריך</w:t>
            </w:r>
          </w:p>
        </w:tc>
      </w:tr>
      <w:tr w:rsidR="00973430" w14:paraId="6BBD7BC5" w14:textId="77777777" w:rsidTr="00B35F02">
        <w:trPr>
          <w:jc w:val="right"/>
        </w:trPr>
        <w:tc>
          <w:tcPr>
            <w:tcW w:w="4251" w:type="dxa"/>
            <w:vAlign w:val="center"/>
          </w:tcPr>
          <w:p w14:paraId="0793FE27" w14:textId="77777777" w:rsidR="0057313F" w:rsidRPr="00B63569" w:rsidRDefault="005326F8" w:rsidP="00935B21">
            <w:pPr>
              <w:pStyle w:val="af8"/>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5389E25A" w14:textId="1759AE7D" w:rsidR="0057313F" w:rsidRPr="00716BD9" w:rsidRDefault="005326F8" w:rsidP="00935B21">
            <w:pPr>
              <w:pStyle w:val="af8"/>
              <w:spacing w:line="360" w:lineRule="auto"/>
              <w:ind w:right="52"/>
              <w:jc w:val="center"/>
              <w:rPr>
                <w:rFonts w:cs="David"/>
                <w:rtl/>
              </w:rPr>
            </w:pPr>
            <w:r w:rsidRPr="00716BD9">
              <w:rPr>
                <w:rFonts w:cs="David" w:hint="cs"/>
                <w:rtl/>
              </w:rPr>
              <w:t>ב</w:t>
            </w:r>
            <w:r w:rsidR="008C0538">
              <w:rPr>
                <w:rFonts w:cs="David" w:hint="cs"/>
                <w:rtl/>
              </w:rPr>
              <w:t>-</w:t>
            </w:r>
            <w:r w:rsidR="00547003" w:rsidRPr="00716BD9">
              <w:rPr>
                <w:rFonts w:cs="David" w:hint="cs"/>
                <w:rtl/>
              </w:rPr>
              <w:t xml:space="preserve"> </w:t>
            </w:r>
            <w:r w:rsidR="00CE136D" w:rsidRPr="00716BD9">
              <w:rPr>
                <w:rFonts w:cs="David" w:hint="cs"/>
                <w:rtl/>
              </w:rPr>
              <w:t>1/12/2024</w:t>
            </w:r>
            <w:r w:rsidR="004F2841" w:rsidRPr="00716BD9">
              <w:rPr>
                <w:rFonts w:cs="David" w:hint="cs"/>
                <w:rtl/>
              </w:rPr>
              <w:t xml:space="preserve"> </w:t>
            </w:r>
            <w:r w:rsidRPr="00716BD9">
              <w:rPr>
                <w:rFonts w:cs="David"/>
                <w:rtl/>
              </w:rPr>
              <w:t>בשעה</w:t>
            </w:r>
            <w:r w:rsidRPr="00716BD9">
              <w:rPr>
                <w:rFonts w:cs="David" w:hint="cs"/>
                <w:rtl/>
              </w:rPr>
              <w:t xml:space="preserve"> </w:t>
            </w:r>
            <w:r w:rsidR="00CE136D" w:rsidRPr="00716BD9">
              <w:rPr>
                <w:rFonts w:cs="David" w:hint="cs"/>
                <w:b/>
                <w:bCs/>
                <w:sz w:val="28"/>
                <w:szCs w:val="28"/>
                <w:u w:val="single"/>
                <w:rtl/>
              </w:rPr>
              <w:t>14</w:t>
            </w:r>
            <w:r w:rsidR="00547003" w:rsidRPr="00716BD9">
              <w:rPr>
                <w:rFonts w:cs="David" w:hint="cs"/>
                <w:b/>
                <w:bCs/>
                <w:sz w:val="28"/>
                <w:szCs w:val="28"/>
                <w:u w:val="single"/>
                <w:rtl/>
              </w:rPr>
              <w:t>:00</w:t>
            </w:r>
          </w:p>
        </w:tc>
      </w:tr>
      <w:tr w:rsidR="00CE136D" w14:paraId="74A96C10" w14:textId="77777777" w:rsidTr="00B35F02">
        <w:trPr>
          <w:jc w:val="right"/>
        </w:trPr>
        <w:tc>
          <w:tcPr>
            <w:tcW w:w="4251" w:type="dxa"/>
            <w:vAlign w:val="center"/>
          </w:tcPr>
          <w:p w14:paraId="1811B174" w14:textId="56CD5B24" w:rsidR="00CE136D" w:rsidRPr="00B63569" w:rsidRDefault="00CE136D" w:rsidP="00935B21">
            <w:pPr>
              <w:pStyle w:val="af8"/>
              <w:spacing w:line="360" w:lineRule="auto"/>
              <w:ind w:right="108"/>
              <w:jc w:val="center"/>
              <w:rPr>
                <w:rFonts w:cs="David"/>
                <w:rtl/>
              </w:rPr>
            </w:pPr>
            <w:r>
              <w:rPr>
                <w:rFonts w:cs="David" w:hint="cs"/>
                <w:rtl/>
              </w:rPr>
              <w:t>מועד אחרון למסירת הבהרות</w:t>
            </w:r>
          </w:p>
        </w:tc>
        <w:tc>
          <w:tcPr>
            <w:tcW w:w="3685" w:type="dxa"/>
            <w:vAlign w:val="center"/>
          </w:tcPr>
          <w:p w14:paraId="79D17CB0" w14:textId="0AF64CCA" w:rsidR="00CE136D" w:rsidRPr="00716BD9" w:rsidRDefault="00CE136D" w:rsidP="008C0538">
            <w:pPr>
              <w:pStyle w:val="af8"/>
              <w:spacing w:line="360" w:lineRule="auto"/>
              <w:ind w:right="52"/>
              <w:jc w:val="center"/>
              <w:rPr>
                <w:rFonts w:cs="David"/>
                <w:rtl/>
              </w:rPr>
            </w:pPr>
            <w:r w:rsidRPr="00716BD9">
              <w:rPr>
                <w:rFonts w:cs="David" w:hint="cs"/>
                <w:rtl/>
              </w:rPr>
              <w:t>ב</w:t>
            </w:r>
            <w:r w:rsidR="008C0538">
              <w:rPr>
                <w:rFonts w:cs="David" w:hint="cs"/>
                <w:rtl/>
              </w:rPr>
              <w:t>-</w:t>
            </w:r>
            <w:r w:rsidRPr="00716BD9">
              <w:rPr>
                <w:rFonts w:cs="David" w:hint="cs"/>
                <w:rtl/>
              </w:rPr>
              <w:t xml:space="preserve"> 8/12/2024 </w:t>
            </w:r>
          </w:p>
        </w:tc>
      </w:tr>
      <w:tr w:rsidR="00973430" w14:paraId="0C6D74B2" w14:textId="77777777" w:rsidTr="00B35F02">
        <w:trPr>
          <w:jc w:val="right"/>
        </w:trPr>
        <w:tc>
          <w:tcPr>
            <w:tcW w:w="4251" w:type="dxa"/>
            <w:vAlign w:val="center"/>
          </w:tcPr>
          <w:p w14:paraId="5F42360A" w14:textId="77777777" w:rsidR="0057313F" w:rsidRPr="00B63569" w:rsidRDefault="005326F8" w:rsidP="00935B21">
            <w:pPr>
              <w:pStyle w:val="af8"/>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0A20190B" w14:textId="70D72A96" w:rsidR="0057313F" w:rsidRPr="00716BD9" w:rsidRDefault="005326F8" w:rsidP="00935B21">
            <w:pPr>
              <w:pStyle w:val="af8"/>
              <w:spacing w:line="360" w:lineRule="auto"/>
              <w:ind w:right="52"/>
              <w:jc w:val="center"/>
              <w:rPr>
                <w:rFonts w:cs="David"/>
                <w:rtl/>
              </w:rPr>
            </w:pPr>
            <w:r w:rsidRPr="00716BD9">
              <w:rPr>
                <w:rFonts w:cs="David" w:hint="cs"/>
                <w:rtl/>
              </w:rPr>
              <w:t>ב</w:t>
            </w:r>
            <w:r w:rsidR="008C0538">
              <w:rPr>
                <w:rFonts w:cs="David" w:hint="cs"/>
                <w:rtl/>
              </w:rPr>
              <w:t>-</w:t>
            </w:r>
            <w:r w:rsidR="004B0E16" w:rsidRPr="00716BD9">
              <w:rPr>
                <w:rFonts w:cs="David" w:hint="cs"/>
                <w:rtl/>
              </w:rPr>
              <w:t xml:space="preserve"> </w:t>
            </w:r>
            <w:r w:rsidR="000B2DFD" w:rsidRPr="00716BD9">
              <w:rPr>
                <w:rFonts w:cs="David" w:hint="cs"/>
                <w:rtl/>
              </w:rPr>
              <w:t>‏</w:t>
            </w:r>
            <w:r w:rsidR="00CE136D" w:rsidRPr="00716BD9">
              <w:rPr>
                <w:rFonts w:cs="David" w:hint="cs"/>
                <w:rtl/>
              </w:rPr>
              <w:t>12</w:t>
            </w:r>
            <w:r w:rsidR="000B2DFD" w:rsidRPr="00716BD9">
              <w:rPr>
                <w:rFonts w:cs="David" w:hint="cs"/>
                <w:rtl/>
              </w:rPr>
              <w:t>/</w:t>
            </w:r>
            <w:r w:rsidR="00CE136D" w:rsidRPr="00716BD9">
              <w:rPr>
                <w:rFonts w:cs="David" w:hint="cs"/>
                <w:rtl/>
              </w:rPr>
              <w:t>12</w:t>
            </w:r>
            <w:r w:rsidR="000B2DFD" w:rsidRPr="00716BD9">
              <w:rPr>
                <w:rFonts w:cs="David" w:hint="cs"/>
                <w:rtl/>
              </w:rPr>
              <w:t>/</w:t>
            </w:r>
            <w:r w:rsidR="00CE136D" w:rsidRPr="00716BD9">
              <w:rPr>
                <w:rFonts w:cs="David" w:hint="cs"/>
                <w:rtl/>
              </w:rPr>
              <w:t>2024</w:t>
            </w:r>
            <w:r w:rsidR="004F2841" w:rsidRPr="00716BD9">
              <w:rPr>
                <w:rFonts w:cs="David" w:hint="cs"/>
                <w:rtl/>
              </w:rPr>
              <w:t xml:space="preserve"> </w:t>
            </w:r>
            <w:r w:rsidRPr="00716BD9">
              <w:rPr>
                <w:rFonts w:cs="David"/>
                <w:rtl/>
              </w:rPr>
              <w:t xml:space="preserve">בשעה </w:t>
            </w:r>
            <w:r w:rsidR="00065D4C" w:rsidRPr="00716BD9">
              <w:rPr>
                <w:rFonts w:cs="David" w:hint="cs"/>
                <w:b/>
                <w:bCs/>
                <w:sz w:val="28"/>
                <w:szCs w:val="28"/>
                <w:u w:val="single"/>
                <w:rtl/>
              </w:rPr>
              <w:t>14</w:t>
            </w:r>
            <w:r w:rsidR="0080502B" w:rsidRPr="00716BD9">
              <w:rPr>
                <w:rFonts w:cs="David" w:hint="cs"/>
                <w:b/>
                <w:bCs/>
                <w:sz w:val="28"/>
                <w:szCs w:val="28"/>
                <w:u w:val="single"/>
                <w:rtl/>
              </w:rPr>
              <w:t>:00</w:t>
            </w:r>
          </w:p>
        </w:tc>
      </w:tr>
      <w:tr w:rsidR="00973430" w14:paraId="5E17ECCB" w14:textId="77777777" w:rsidTr="00B35F02">
        <w:trPr>
          <w:jc w:val="right"/>
        </w:trPr>
        <w:tc>
          <w:tcPr>
            <w:tcW w:w="4251" w:type="dxa"/>
            <w:vAlign w:val="center"/>
          </w:tcPr>
          <w:p w14:paraId="5E227EE5" w14:textId="77777777" w:rsidR="0057313F" w:rsidRPr="00B63569" w:rsidRDefault="005326F8" w:rsidP="00935B21">
            <w:pPr>
              <w:pStyle w:val="af8"/>
              <w:spacing w:line="360" w:lineRule="auto"/>
              <w:ind w:right="108"/>
              <w:jc w:val="center"/>
              <w:rPr>
                <w:rFonts w:cs="David"/>
                <w:rtl/>
              </w:rPr>
            </w:pPr>
            <w:bookmarkStart w:id="152" w:name="show_ifisRaayon_2" w:colFirst="0" w:colLast="1"/>
            <w:r>
              <w:rPr>
                <w:rFonts w:cs="David" w:hint="cs"/>
                <w:rtl/>
              </w:rPr>
              <w:t xml:space="preserve">ראיון </w:t>
            </w:r>
          </w:p>
        </w:tc>
        <w:tc>
          <w:tcPr>
            <w:tcW w:w="3685" w:type="dxa"/>
            <w:vAlign w:val="center"/>
          </w:tcPr>
          <w:p w14:paraId="6C6AF3CD" w14:textId="77777777" w:rsidR="0057313F" w:rsidRPr="00716BD9" w:rsidRDefault="005326F8" w:rsidP="00935B21">
            <w:pPr>
              <w:pStyle w:val="af8"/>
              <w:spacing w:line="360" w:lineRule="auto"/>
              <w:ind w:right="52"/>
              <w:jc w:val="center"/>
              <w:rPr>
                <w:rFonts w:cs="David"/>
                <w:rtl/>
              </w:rPr>
            </w:pPr>
            <w:r w:rsidRPr="00716BD9">
              <w:rPr>
                <w:rFonts w:cs="David" w:hint="cs"/>
                <w:rtl/>
              </w:rPr>
              <w:t>ה</w:t>
            </w:r>
            <w:r w:rsidRPr="00716BD9">
              <w:rPr>
                <w:rFonts w:cs="David"/>
                <w:rtl/>
              </w:rPr>
              <w:t>שעה ת</w:t>
            </w:r>
            <w:r w:rsidRPr="00716BD9">
              <w:rPr>
                <w:rFonts w:cs="David" w:hint="cs"/>
                <w:rtl/>
              </w:rPr>
              <w:t>י</w:t>
            </w:r>
            <w:r w:rsidRPr="00716BD9">
              <w:rPr>
                <w:rFonts w:cs="David"/>
                <w:rtl/>
              </w:rPr>
              <w:t>מסר</w:t>
            </w:r>
            <w:r w:rsidR="006B19D0" w:rsidRPr="00716BD9">
              <w:rPr>
                <w:rFonts w:cs="David" w:hint="cs"/>
                <w:rtl/>
              </w:rPr>
              <w:t xml:space="preserve"> </w:t>
            </w:r>
            <w:r w:rsidRPr="00716BD9">
              <w:rPr>
                <w:rFonts w:cs="David"/>
                <w:rtl/>
              </w:rPr>
              <w:t>למציעים הרלוונטיים בסמוך למועד הנקוב.</w:t>
            </w:r>
          </w:p>
        </w:tc>
      </w:tr>
    </w:tbl>
    <w:bookmarkEnd w:id="152"/>
    <w:p w14:paraId="56E4022F" w14:textId="77777777" w:rsidR="00B35C2C" w:rsidRPr="00972861" w:rsidRDefault="005326F8" w:rsidP="008173A0">
      <w:pPr>
        <w:pStyle w:val="3-"/>
        <w:numPr>
          <w:ilvl w:val="2"/>
          <w:numId w:val="84"/>
        </w:numPr>
        <w:ind w:left="0"/>
        <w:rPr>
          <w:rtl/>
        </w:rPr>
      </w:pPr>
      <w:r w:rsidRPr="00972861">
        <w:rPr>
          <w:rFonts w:hint="eastAsia"/>
          <w:rtl/>
        </w:rPr>
        <w:t>הזמנים</w:t>
      </w:r>
      <w:r w:rsidRPr="00972861">
        <w:rPr>
          <w:rtl/>
        </w:rPr>
        <w:t xml:space="preserve"> המפורטים </w:t>
      </w:r>
      <w:r w:rsidR="006B05F5" w:rsidRPr="00972861">
        <w:rPr>
          <w:rFonts w:hint="eastAsia"/>
          <w:rtl/>
        </w:rPr>
        <w:t>בטבלה</w:t>
      </w:r>
      <w:r w:rsidRPr="00972861">
        <w:rPr>
          <w:rtl/>
        </w:rPr>
        <w:t xml:space="preserve"> מחייבים את כל מי שמעוניין להתמודד במכרז</w:t>
      </w:r>
      <w:r w:rsidR="006B05F5" w:rsidRPr="00972861">
        <w:rPr>
          <w:rtl/>
        </w:rPr>
        <w:t>.</w:t>
      </w:r>
      <w:r w:rsidRPr="00972861">
        <w:rPr>
          <w:rtl/>
        </w:rPr>
        <w:t xml:space="preserve"> שינוי לוחות </w:t>
      </w:r>
      <w:r w:rsidR="00FE7E8F" w:rsidRPr="00972861">
        <w:rPr>
          <w:rFonts w:hint="eastAsia"/>
          <w:rtl/>
        </w:rPr>
        <w:t>הזמנים</w:t>
      </w:r>
      <w:r w:rsidR="00FE7E8F" w:rsidRPr="00972861">
        <w:rPr>
          <w:rtl/>
        </w:rPr>
        <w:t xml:space="preserve"> </w:t>
      </w:r>
      <w:r w:rsidRPr="00972861">
        <w:rPr>
          <w:rFonts w:hint="eastAsia"/>
          <w:rtl/>
        </w:rPr>
        <w:t>יתבצע</w:t>
      </w:r>
      <w:r w:rsidRPr="00972861">
        <w:rPr>
          <w:rtl/>
        </w:rPr>
        <w:t xml:space="preserve"> </w:t>
      </w:r>
      <w:r w:rsidRPr="00972861">
        <w:rPr>
          <w:rFonts w:hint="eastAsia"/>
          <w:rtl/>
        </w:rPr>
        <w:t>על</w:t>
      </w:r>
      <w:r w:rsidRPr="00972861">
        <w:rPr>
          <w:rtl/>
        </w:rPr>
        <w:t xml:space="preserve"> </w:t>
      </w:r>
      <w:r w:rsidRPr="00972861">
        <w:rPr>
          <w:rFonts w:hint="eastAsia"/>
          <w:rtl/>
        </w:rPr>
        <w:t>ידי</w:t>
      </w:r>
      <w:r w:rsidRPr="00972861">
        <w:rPr>
          <w:rtl/>
        </w:rPr>
        <w:t xml:space="preserve"> </w:t>
      </w:r>
      <w:r w:rsidRPr="00972861">
        <w:rPr>
          <w:rFonts w:hint="eastAsia"/>
          <w:rtl/>
        </w:rPr>
        <w:t>המזמין</w:t>
      </w:r>
      <w:r w:rsidRPr="00972861">
        <w:rPr>
          <w:rtl/>
        </w:rPr>
        <w:t xml:space="preserve"> </w:t>
      </w:r>
      <w:r w:rsidRPr="00972861">
        <w:rPr>
          <w:rFonts w:hint="eastAsia"/>
          <w:rtl/>
        </w:rPr>
        <w:t>בלבד</w:t>
      </w:r>
      <w:r w:rsidRPr="00972861">
        <w:rPr>
          <w:rtl/>
        </w:rPr>
        <w:t xml:space="preserve">, </w:t>
      </w:r>
      <w:r w:rsidRPr="00972861">
        <w:rPr>
          <w:rFonts w:hint="eastAsia"/>
          <w:rtl/>
        </w:rPr>
        <w:t>ובהתאם</w:t>
      </w:r>
      <w:r w:rsidRPr="00972861">
        <w:rPr>
          <w:rtl/>
        </w:rPr>
        <w:t xml:space="preserve"> </w:t>
      </w:r>
      <w:r w:rsidRPr="00972861">
        <w:rPr>
          <w:rFonts w:hint="eastAsia"/>
          <w:rtl/>
        </w:rPr>
        <w:t>לשיקול</w:t>
      </w:r>
      <w:r w:rsidRPr="00972861">
        <w:rPr>
          <w:rtl/>
        </w:rPr>
        <w:t xml:space="preserve"> </w:t>
      </w:r>
      <w:r w:rsidRPr="00972861">
        <w:rPr>
          <w:rFonts w:hint="eastAsia"/>
          <w:rtl/>
        </w:rPr>
        <w:t>דעתו</w:t>
      </w:r>
      <w:r w:rsidRPr="00972861">
        <w:rPr>
          <w:rtl/>
        </w:rPr>
        <w:t xml:space="preserve"> </w:t>
      </w:r>
      <w:r w:rsidRPr="00972861">
        <w:rPr>
          <w:rFonts w:hint="eastAsia"/>
          <w:rtl/>
        </w:rPr>
        <w:t>הבלעדי</w:t>
      </w:r>
      <w:r w:rsidRPr="00972861">
        <w:rPr>
          <w:rtl/>
        </w:rPr>
        <w:t xml:space="preserve">. </w:t>
      </w:r>
    </w:p>
    <w:p w14:paraId="0434A822" w14:textId="77777777" w:rsidR="00D219E4" w:rsidRPr="00972861" w:rsidRDefault="005326F8" w:rsidP="008173A0">
      <w:pPr>
        <w:pStyle w:val="3-"/>
        <w:numPr>
          <w:ilvl w:val="2"/>
          <w:numId w:val="84"/>
        </w:numPr>
        <w:ind w:left="0"/>
        <w:rPr>
          <w:rtl/>
        </w:rPr>
      </w:pPr>
      <w:r w:rsidRPr="00972861">
        <w:rPr>
          <w:rFonts w:hint="eastAsia"/>
          <w:rtl/>
        </w:rPr>
        <w:t>כל</w:t>
      </w:r>
      <w:r w:rsidRPr="00972861">
        <w:rPr>
          <w:rtl/>
        </w:rPr>
        <w:t xml:space="preserve"> שינוי </w:t>
      </w:r>
      <w:r w:rsidRPr="00972861">
        <w:rPr>
          <w:rFonts w:hint="eastAsia"/>
          <w:rtl/>
        </w:rPr>
        <w:t>במועדי</w:t>
      </w:r>
      <w:r w:rsidRPr="00972861">
        <w:rPr>
          <w:rtl/>
        </w:rPr>
        <w:t xml:space="preserve"> </w:t>
      </w:r>
      <w:r w:rsidRPr="00972861">
        <w:rPr>
          <w:rFonts w:hint="eastAsia"/>
          <w:rtl/>
        </w:rPr>
        <w:t>המכרז</w:t>
      </w:r>
      <w:r w:rsidRPr="00972861">
        <w:rPr>
          <w:rtl/>
        </w:rPr>
        <w:t xml:space="preserve"> </w:t>
      </w:r>
      <w:r w:rsidRPr="00972861">
        <w:rPr>
          <w:rFonts w:hint="eastAsia"/>
          <w:rtl/>
        </w:rPr>
        <w:t>או</w:t>
      </w:r>
      <w:r w:rsidRPr="00972861">
        <w:rPr>
          <w:rtl/>
        </w:rPr>
        <w:t xml:space="preserve"> </w:t>
      </w:r>
      <w:r w:rsidRPr="00972861">
        <w:rPr>
          <w:rFonts w:hint="eastAsia"/>
          <w:rtl/>
        </w:rPr>
        <w:t>עדכונים</w:t>
      </w:r>
      <w:r w:rsidRPr="00972861">
        <w:rPr>
          <w:rtl/>
        </w:rPr>
        <w:t xml:space="preserve"> </w:t>
      </w:r>
      <w:r w:rsidRPr="00972861">
        <w:rPr>
          <w:rFonts w:hint="eastAsia"/>
          <w:rtl/>
        </w:rPr>
        <w:t>הנוגעים</w:t>
      </w:r>
      <w:r w:rsidRPr="00972861">
        <w:rPr>
          <w:rtl/>
        </w:rPr>
        <w:t xml:space="preserve"> </w:t>
      </w:r>
      <w:r w:rsidRPr="00972861">
        <w:rPr>
          <w:rFonts w:hint="eastAsia"/>
          <w:rtl/>
        </w:rPr>
        <w:t>להם</w:t>
      </w:r>
      <w:r w:rsidRPr="00972861">
        <w:rPr>
          <w:rtl/>
        </w:rPr>
        <w:t xml:space="preserve"> </w:t>
      </w:r>
      <w:r w:rsidRPr="00972861">
        <w:rPr>
          <w:rFonts w:hint="eastAsia"/>
          <w:rtl/>
        </w:rPr>
        <w:t>יפורסמו</w:t>
      </w:r>
      <w:r w:rsidRPr="00972861">
        <w:rPr>
          <w:rtl/>
        </w:rPr>
        <w:t xml:space="preserve"> </w:t>
      </w:r>
      <w:r w:rsidRPr="00972861">
        <w:rPr>
          <w:rFonts w:hint="eastAsia"/>
          <w:rtl/>
        </w:rPr>
        <w:t>באתר</w:t>
      </w:r>
      <w:r w:rsidRPr="00972861">
        <w:rPr>
          <w:rtl/>
        </w:rPr>
        <w:t xml:space="preserve"> האינטרנט של מינהל הרכש הממשלתי בכתובת: </w:t>
      </w:r>
      <w:r w:rsidRPr="00972861">
        <w:t>www.mr.gov.il</w:t>
      </w:r>
      <w:r w:rsidRPr="00972861">
        <w:rPr>
          <w:rtl/>
        </w:rPr>
        <w:t xml:space="preserve"> תחת </w:t>
      </w:r>
      <w:r w:rsidRPr="00972861">
        <w:rPr>
          <w:rFonts w:hint="eastAsia"/>
          <w:rtl/>
        </w:rPr>
        <w:t>שם</w:t>
      </w:r>
      <w:r w:rsidRPr="00972861">
        <w:rPr>
          <w:rtl/>
        </w:rPr>
        <w:t xml:space="preserve"> </w:t>
      </w:r>
      <w:r w:rsidRPr="00972861">
        <w:rPr>
          <w:rFonts w:hint="eastAsia"/>
          <w:rtl/>
        </w:rPr>
        <w:t>המכרז</w:t>
      </w:r>
      <w:r w:rsidRPr="00972861">
        <w:rPr>
          <w:rtl/>
        </w:rPr>
        <w:t xml:space="preserve"> – מכרז </w:t>
      </w:r>
      <w:bookmarkStart w:id="153" w:name="TenderNumber_12"/>
      <w:r w:rsidRPr="00972861">
        <w:t>74/2024</w:t>
      </w:r>
      <w:bookmarkEnd w:id="153"/>
      <w:r w:rsidRPr="00972861">
        <w:rPr>
          <w:rtl/>
        </w:rPr>
        <w:t xml:space="preserve"> – </w:t>
      </w:r>
      <w:r w:rsidRPr="00972861">
        <w:rPr>
          <w:rFonts w:hint="eastAsia"/>
          <w:rtl/>
        </w:rPr>
        <w:t>ל</w:t>
      </w:r>
      <w:bookmarkStart w:id="154" w:name="TenderDesc_11"/>
      <w:r w:rsidRPr="00972861">
        <w:rPr>
          <w:rtl/>
        </w:rPr>
        <w:t>ייעוץ כלכלי</w:t>
      </w:r>
      <w:bookmarkEnd w:id="154"/>
      <w:r w:rsidR="00E15716" w:rsidRPr="00972861">
        <w:rPr>
          <w:rtl/>
        </w:rPr>
        <w:t xml:space="preserve"> ("</w:t>
      </w:r>
      <w:r w:rsidR="00E15716" w:rsidRPr="00972861">
        <w:rPr>
          <w:rFonts w:hint="eastAsia"/>
          <w:rtl/>
        </w:rPr>
        <w:t>דף</w:t>
      </w:r>
      <w:r w:rsidR="00E15716" w:rsidRPr="00972861">
        <w:rPr>
          <w:rtl/>
        </w:rPr>
        <w:t xml:space="preserve"> </w:t>
      </w:r>
      <w:r w:rsidR="00E15716" w:rsidRPr="00972861">
        <w:rPr>
          <w:rFonts w:hint="eastAsia"/>
          <w:rtl/>
        </w:rPr>
        <w:t>המכרז</w:t>
      </w:r>
      <w:r w:rsidR="00E15716" w:rsidRPr="00972861">
        <w:rPr>
          <w:rtl/>
        </w:rPr>
        <w:t>").</w:t>
      </w:r>
    </w:p>
    <w:p w14:paraId="7322D8C5" w14:textId="7C9BC8CD" w:rsidR="003D6B71" w:rsidRDefault="000468C6" w:rsidP="008173A0">
      <w:pPr>
        <w:pStyle w:val="2-"/>
        <w:numPr>
          <w:ilvl w:val="1"/>
          <w:numId w:val="84"/>
        </w:numPr>
        <w:ind w:left="0"/>
        <w:rPr>
          <w:rtl/>
        </w:rPr>
      </w:pPr>
      <w:bookmarkStart w:id="155" w:name="_Toc43400605"/>
      <w:bookmarkStart w:id="156" w:name="_Toc44931914"/>
      <w:bookmarkStart w:id="157" w:name="_Toc44932001"/>
      <w:r>
        <w:rPr>
          <w:rFonts w:hint="cs"/>
          <w:rtl/>
        </w:rPr>
        <w:t xml:space="preserve">  </w:t>
      </w:r>
      <w:r w:rsidR="005326F8" w:rsidRPr="002A3E64">
        <w:rPr>
          <w:rFonts w:hint="eastAsia"/>
          <w:rtl/>
        </w:rPr>
        <w:t>שאלות</w:t>
      </w:r>
      <w:r w:rsidR="005326F8" w:rsidRPr="002A3E64">
        <w:rPr>
          <w:rtl/>
        </w:rPr>
        <w:t xml:space="preserve"> </w:t>
      </w:r>
      <w:r w:rsidR="005326F8" w:rsidRPr="002A3E64">
        <w:rPr>
          <w:rFonts w:hint="eastAsia"/>
          <w:rtl/>
        </w:rPr>
        <w:t>הבהרה</w:t>
      </w:r>
      <w:r w:rsidR="005326F8" w:rsidRPr="002A3E64">
        <w:rPr>
          <w:rtl/>
        </w:rPr>
        <w:t xml:space="preserve"> </w:t>
      </w:r>
      <w:r w:rsidR="005326F8" w:rsidRPr="002A3E64">
        <w:rPr>
          <w:rFonts w:hint="eastAsia"/>
          <w:rtl/>
        </w:rPr>
        <w:t>בנוגע</w:t>
      </w:r>
      <w:r w:rsidR="005326F8" w:rsidRPr="002A3E64">
        <w:rPr>
          <w:rtl/>
        </w:rPr>
        <w:t xml:space="preserve"> </w:t>
      </w:r>
      <w:r w:rsidR="005326F8" w:rsidRPr="002A3E64">
        <w:rPr>
          <w:rFonts w:hint="eastAsia"/>
          <w:rtl/>
        </w:rPr>
        <w:t>למכרז</w:t>
      </w:r>
      <w:bookmarkEnd w:id="155"/>
      <w:bookmarkEnd w:id="156"/>
      <w:bookmarkEnd w:id="157"/>
    </w:p>
    <w:p w14:paraId="1AE2F528" w14:textId="77777777" w:rsidR="00721BE1" w:rsidRPr="00972861" w:rsidRDefault="005326F8" w:rsidP="008173A0">
      <w:pPr>
        <w:pStyle w:val="3-"/>
        <w:numPr>
          <w:ilvl w:val="2"/>
          <w:numId w:val="84"/>
        </w:numPr>
        <w:ind w:left="0"/>
        <w:rPr>
          <w:rtl/>
        </w:rPr>
      </w:pPr>
      <w:r w:rsidRPr="00972861">
        <w:rPr>
          <w:rFonts w:hint="eastAsia"/>
          <w:rtl/>
        </w:rPr>
        <w:t>בכל</w:t>
      </w:r>
      <w:r w:rsidRPr="00972861">
        <w:rPr>
          <w:rtl/>
        </w:rPr>
        <w:t xml:space="preserve"> </w:t>
      </w:r>
      <w:r w:rsidRPr="00972861">
        <w:rPr>
          <w:rFonts w:hint="eastAsia"/>
          <w:rtl/>
        </w:rPr>
        <w:t>מקרה</w:t>
      </w:r>
      <w:r w:rsidRPr="00972861">
        <w:rPr>
          <w:rtl/>
        </w:rPr>
        <w:t xml:space="preserve"> </w:t>
      </w:r>
      <w:r w:rsidRPr="00972861">
        <w:rPr>
          <w:rFonts w:hint="eastAsia"/>
          <w:rtl/>
        </w:rPr>
        <w:t>של</w:t>
      </w:r>
      <w:r w:rsidRPr="00972861">
        <w:rPr>
          <w:rtl/>
        </w:rPr>
        <w:t xml:space="preserve"> </w:t>
      </w:r>
      <w:r w:rsidRPr="00972861">
        <w:rPr>
          <w:rFonts w:hint="eastAsia"/>
          <w:rtl/>
        </w:rPr>
        <w:t>אי</w:t>
      </w:r>
      <w:r w:rsidRPr="00972861">
        <w:rPr>
          <w:rtl/>
        </w:rPr>
        <w:t xml:space="preserve"> </w:t>
      </w:r>
      <w:r w:rsidRPr="00972861">
        <w:rPr>
          <w:rFonts w:hint="eastAsia"/>
          <w:rtl/>
        </w:rPr>
        <w:t>בהירות</w:t>
      </w:r>
      <w:r w:rsidRPr="00972861">
        <w:rPr>
          <w:rtl/>
        </w:rPr>
        <w:t xml:space="preserve"> </w:t>
      </w:r>
      <w:r w:rsidRPr="00972861">
        <w:rPr>
          <w:rFonts w:hint="eastAsia"/>
          <w:rtl/>
        </w:rPr>
        <w:t>או</w:t>
      </w:r>
      <w:r w:rsidRPr="00972861">
        <w:rPr>
          <w:rtl/>
        </w:rPr>
        <w:t xml:space="preserve"> </w:t>
      </w:r>
      <w:r w:rsidRPr="00972861">
        <w:rPr>
          <w:rFonts w:hint="eastAsia"/>
          <w:rtl/>
        </w:rPr>
        <w:t>הערות</w:t>
      </w:r>
      <w:r w:rsidRPr="00972861">
        <w:rPr>
          <w:rtl/>
        </w:rPr>
        <w:t xml:space="preserve"> </w:t>
      </w:r>
      <w:r w:rsidRPr="00972861">
        <w:rPr>
          <w:rFonts w:hint="eastAsia"/>
          <w:rtl/>
        </w:rPr>
        <w:t>בנוגע</w:t>
      </w:r>
      <w:r w:rsidRPr="00972861">
        <w:rPr>
          <w:rtl/>
        </w:rPr>
        <w:t xml:space="preserve"> </w:t>
      </w:r>
      <w:r w:rsidRPr="00972861">
        <w:rPr>
          <w:rFonts w:hint="eastAsia"/>
          <w:rtl/>
        </w:rPr>
        <w:t>למכרז</w:t>
      </w:r>
      <w:r w:rsidR="00F92904" w:rsidRPr="00972861">
        <w:rPr>
          <w:rtl/>
        </w:rPr>
        <w:t xml:space="preserve">, </w:t>
      </w:r>
      <w:r w:rsidR="00F92904" w:rsidRPr="00972861">
        <w:rPr>
          <w:rFonts w:hint="eastAsia"/>
          <w:rtl/>
        </w:rPr>
        <w:t>מועדיו</w:t>
      </w:r>
      <w:r w:rsidRPr="00972861">
        <w:rPr>
          <w:rtl/>
        </w:rPr>
        <w:t xml:space="preserve"> או לתנאיו ניתן לפנות </w:t>
      </w:r>
      <w:r w:rsidR="0042795F" w:rsidRPr="00972861">
        <w:rPr>
          <w:rFonts w:hint="eastAsia"/>
          <w:rtl/>
        </w:rPr>
        <w:t>למזמין</w:t>
      </w:r>
      <w:r w:rsidRPr="00972861">
        <w:rPr>
          <w:rtl/>
        </w:rPr>
        <w:t xml:space="preserve"> בשאלות הבהרה, וזאת עד למועד האחרון להגשת שאלות הבהרה הנקוב לעיל.</w:t>
      </w:r>
      <w:r w:rsidR="00ED5238" w:rsidRPr="00972861">
        <w:rPr>
          <w:rtl/>
        </w:rPr>
        <w:t xml:space="preserve"> </w:t>
      </w:r>
    </w:p>
    <w:p w14:paraId="0FE3AF1D" w14:textId="77777777" w:rsidR="005A3059" w:rsidRPr="00972861" w:rsidRDefault="005326F8" w:rsidP="008173A0">
      <w:pPr>
        <w:pStyle w:val="3-"/>
        <w:numPr>
          <w:ilvl w:val="2"/>
          <w:numId w:val="84"/>
        </w:numPr>
        <w:ind w:left="0"/>
        <w:rPr>
          <w:rtl/>
        </w:rPr>
      </w:pPr>
      <w:bookmarkStart w:id="158" w:name="show_SugTevatMichrazimRegular_3"/>
      <w:r w:rsidRPr="00972861">
        <w:rPr>
          <w:rtl/>
        </w:rPr>
        <w:t>שאלות המציעים בנוגע ל</w:t>
      </w:r>
      <w:r w:rsidRPr="00972861">
        <w:rPr>
          <w:rFonts w:hint="eastAsia"/>
          <w:rtl/>
        </w:rPr>
        <w:t>מכרז</w:t>
      </w:r>
      <w:r w:rsidRPr="00972861">
        <w:rPr>
          <w:rtl/>
        </w:rPr>
        <w:t xml:space="preserve"> יועברו </w:t>
      </w:r>
      <w:r w:rsidRPr="00972861">
        <w:rPr>
          <w:rFonts w:hint="eastAsia"/>
          <w:rtl/>
        </w:rPr>
        <w:t>בטבלה</w:t>
      </w:r>
      <w:r w:rsidRPr="00972861">
        <w:rPr>
          <w:rtl/>
        </w:rPr>
        <w:t xml:space="preserve"> </w:t>
      </w:r>
      <w:r w:rsidRPr="00972861">
        <w:rPr>
          <w:rFonts w:hint="eastAsia"/>
          <w:rtl/>
        </w:rPr>
        <w:t>מסודרת</w:t>
      </w:r>
      <w:r w:rsidRPr="00972861">
        <w:rPr>
          <w:rtl/>
        </w:rPr>
        <w:t xml:space="preserve">, </w:t>
      </w:r>
      <w:r w:rsidRPr="00972861">
        <w:rPr>
          <w:rFonts w:hint="eastAsia"/>
          <w:rtl/>
        </w:rPr>
        <w:t>עם</w:t>
      </w:r>
      <w:r w:rsidRPr="00972861">
        <w:rPr>
          <w:rtl/>
        </w:rPr>
        <w:t xml:space="preserve"> </w:t>
      </w:r>
      <w:r w:rsidRPr="00972861">
        <w:rPr>
          <w:rFonts w:hint="eastAsia"/>
          <w:rtl/>
        </w:rPr>
        <w:t>הפניה</w:t>
      </w:r>
      <w:r w:rsidRPr="00972861">
        <w:rPr>
          <w:rtl/>
        </w:rPr>
        <w:t xml:space="preserve"> </w:t>
      </w:r>
      <w:r w:rsidRPr="00972861">
        <w:rPr>
          <w:rFonts w:hint="eastAsia"/>
          <w:rtl/>
        </w:rPr>
        <w:t>לסעיף</w:t>
      </w:r>
      <w:r w:rsidRPr="00972861">
        <w:rPr>
          <w:rtl/>
        </w:rPr>
        <w:t xml:space="preserve"> </w:t>
      </w:r>
      <w:r w:rsidRPr="00972861">
        <w:rPr>
          <w:rFonts w:hint="eastAsia"/>
          <w:rtl/>
        </w:rPr>
        <w:t>במכרז</w:t>
      </w:r>
      <w:r w:rsidRPr="00972861">
        <w:rPr>
          <w:rtl/>
        </w:rPr>
        <w:t xml:space="preserve"> </w:t>
      </w:r>
      <w:r w:rsidRPr="00972861">
        <w:rPr>
          <w:rFonts w:hint="eastAsia"/>
          <w:rtl/>
        </w:rPr>
        <w:t>כלפי</w:t>
      </w:r>
      <w:r w:rsidR="00D80EB1" w:rsidRPr="00972861">
        <w:rPr>
          <w:rFonts w:hint="eastAsia"/>
          <w:rtl/>
        </w:rPr>
        <w:t>ו</w:t>
      </w:r>
      <w:r w:rsidRPr="00972861">
        <w:rPr>
          <w:rtl/>
        </w:rPr>
        <w:t xml:space="preserve"> מופנית השאלה, ובניסוח תמציתי וברור, כדוגמת הטבלה שלהלן:</w:t>
      </w:r>
    </w:p>
    <w:tbl>
      <w:tblPr>
        <w:tblpPr w:leftFromText="180" w:rightFromText="180" w:vertAnchor="text" w:horzAnchor="margin" w:tblpY="163"/>
        <w:bidiVisual/>
        <w:tblW w:w="8009" w:type="dxa"/>
        <w:tblLook w:val="04A0" w:firstRow="1" w:lastRow="0" w:firstColumn="1" w:lastColumn="0" w:noHBand="0" w:noVBand="1"/>
      </w:tblPr>
      <w:tblGrid>
        <w:gridCol w:w="1529"/>
        <w:gridCol w:w="2160"/>
        <w:gridCol w:w="2160"/>
        <w:gridCol w:w="2160"/>
      </w:tblGrid>
      <w:tr w:rsidR="00973430" w14:paraId="43348EB9" w14:textId="77777777" w:rsidTr="008435F0">
        <w:trPr>
          <w:trHeight w:val="630"/>
        </w:trPr>
        <w:tc>
          <w:tcPr>
            <w:tcW w:w="1529"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CC1AC20" w14:textId="77777777" w:rsidR="008435F0" w:rsidRPr="00816772" w:rsidRDefault="005326F8" w:rsidP="00935B21">
            <w:pPr>
              <w:jc w:val="center"/>
              <w:rPr>
                <w:b/>
                <w:bCs/>
                <w:rtl/>
              </w:rPr>
            </w:pPr>
            <w:r w:rsidRPr="00816772">
              <w:rPr>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CF51122" w14:textId="77777777" w:rsidR="008435F0" w:rsidRPr="00816772" w:rsidRDefault="005326F8" w:rsidP="00935B21">
            <w:pPr>
              <w:jc w:val="center"/>
              <w:rPr>
                <w:b/>
                <w:bCs/>
                <w:rtl/>
              </w:rPr>
            </w:pPr>
            <w:r w:rsidRPr="00816772">
              <w:rPr>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09F0019" w14:textId="77777777" w:rsidR="008435F0" w:rsidRPr="00816772" w:rsidRDefault="005326F8" w:rsidP="00935B21">
            <w:pPr>
              <w:jc w:val="center"/>
              <w:rPr>
                <w:b/>
                <w:bCs/>
                <w:rtl/>
              </w:rPr>
            </w:pPr>
            <w:r w:rsidRPr="00816772">
              <w:rPr>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ED38224" w14:textId="77777777" w:rsidR="008435F0" w:rsidRPr="00816772" w:rsidRDefault="005326F8" w:rsidP="00935B21">
            <w:pPr>
              <w:jc w:val="center"/>
              <w:rPr>
                <w:b/>
                <w:bCs/>
                <w:rtl/>
              </w:rPr>
            </w:pPr>
            <w:r w:rsidRPr="00816772">
              <w:rPr>
                <w:b/>
                <w:bCs/>
                <w:rtl/>
              </w:rPr>
              <w:t>פירוט השאלה</w:t>
            </w:r>
          </w:p>
        </w:tc>
      </w:tr>
      <w:tr w:rsidR="00973430" w14:paraId="417622A1" w14:textId="7777777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525426F3" w14:textId="77777777" w:rsidR="008435F0" w:rsidRPr="00816772" w:rsidRDefault="005326F8" w:rsidP="00935B21">
            <w:pPr>
              <w:jc w:val="center"/>
              <w:rPr>
                <w:color w:val="000000"/>
                <w:rtl/>
              </w:rPr>
            </w:pPr>
            <w:r w:rsidRPr="00816772">
              <w:rPr>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016706A8" w14:textId="77777777" w:rsidR="008435F0" w:rsidRPr="00816772" w:rsidRDefault="005326F8" w:rsidP="00935B21">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68770E5B" w14:textId="77777777" w:rsidR="008435F0" w:rsidRPr="00816772" w:rsidRDefault="005326F8" w:rsidP="00935B21">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A6EA329" w14:textId="77777777" w:rsidR="008435F0" w:rsidRPr="003852C5" w:rsidRDefault="005326F8" w:rsidP="00935B21">
            <w:pPr>
              <w:rPr>
                <w:rFonts w:ascii="Arial" w:hAnsi="Arial" w:cs="Arial"/>
                <w:color w:val="000000"/>
                <w:rtl/>
              </w:rPr>
            </w:pPr>
            <w:r w:rsidRPr="003852C5">
              <w:rPr>
                <w:rFonts w:ascii="Arial" w:hAnsi="Arial" w:cs="Arial"/>
                <w:color w:val="000000"/>
                <w:rtl/>
              </w:rPr>
              <w:t> </w:t>
            </w:r>
          </w:p>
        </w:tc>
      </w:tr>
      <w:tr w:rsidR="00973430" w14:paraId="47BCD290" w14:textId="7777777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6C1B3FF2" w14:textId="77777777" w:rsidR="008435F0" w:rsidRPr="00816772" w:rsidRDefault="005326F8" w:rsidP="00935B21">
            <w:pPr>
              <w:jc w:val="center"/>
              <w:rPr>
                <w:color w:val="000000"/>
                <w:rtl/>
              </w:rPr>
            </w:pPr>
            <w:r w:rsidRPr="00816772">
              <w:rPr>
                <w:color w:val="000000"/>
                <w:rtl/>
              </w:rPr>
              <w:lastRenderedPageBreak/>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6C710F5D" w14:textId="77777777" w:rsidR="008435F0" w:rsidRPr="00816772" w:rsidRDefault="005326F8" w:rsidP="00935B21">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486744B7" w14:textId="77777777" w:rsidR="008435F0" w:rsidRPr="00816772" w:rsidRDefault="005326F8" w:rsidP="00935B21">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CC409E8" w14:textId="77777777" w:rsidR="008435F0" w:rsidRPr="003852C5" w:rsidRDefault="005326F8" w:rsidP="00935B21">
            <w:pPr>
              <w:rPr>
                <w:rFonts w:ascii="Arial" w:hAnsi="Arial" w:cs="Arial"/>
                <w:color w:val="000000"/>
                <w:rtl/>
              </w:rPr>
            </w:pPr>
            <w:r w:rsidRPr="003852C5">
              <w:rPr>
                <w:rFonts w:ascii="Arial" w:hAnsi="Arial" w:cs="Arial"/>
                <w:color w:val="000000"/>
                <w:rtl/>
              </w:rPr>
              <w:t> </w:t>
            </w:r>
          </w:p>
        </w:tc>
      </w:tr>
      <w:tr w:rsidR="00973430" w14:paraId="3BD21A40" w14:textId="7777777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31E6AA84" w14:textId="77777777" w:rsidR="008435F0" w:rsidRPr="00816772" w:rsidRDefault="005326F8" w:rsidP="00935B21">
            <w:pPr>
              <w:jc w:val="center"/>
              <w:rPr>
                <w:color w:val="000000"/>
                <w:rtl/>
              </w:rPr>
            </w:pPr>
            <w:r w:rsidRPr="00816772">
              <w:rPr>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79285960" w14:textId="77777777" w:rsidR="008435F0" w:rsidRPr="00816772" w:rsidRDefault="005326F8" w:rsidP="00935B21">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BF9A666" w14:textId="77777777" w:rsidR="008435F0" w:rsidRPr="00816772" w:rsidRDefault="005326F8" w:rsidP="00935B21">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53714788" w14:textId="77777777" w:rsidR="008435F0" w:rsidRPr="003852C5" w:rsidRDefault="005326F8" w:rsidP="00935B21">
            <w:pPr>
              <w:rPr>
                <w:rFonts w:ascii="Arial" w:hAnsi="Arial" w:cs="Arial"/>
                <w:color w:val="000000"/>
                <w:rtl/>
              </w:rPr>
            </w:pPr>
            <w:r w:rsidRPr="003852C5">
              <w:rPr>
                <w:rFonts w:ascii="Arial" w:hAnsi="Arial" w:cs="Arial"/>
                <w:color w:val="000000"/>
                <w:rtl/>
              </w:rPr>
              <w:t> </w:t>
            </w:r>
          </w:p>
        </w:tc>
      </w:tr>
    </w:tbl>
    <w:p w14:paraId="0645EE08" w14:textId="5D3F3BC5" w:rsidR="00ED5238" w:rsidRPr="00972861" w:rsidRDefault="005326F8" w:rsidP="008173A0">
      <w:pPr>
        <w:pStyle w:val="3-"/>
        <w:numPr>
          <w:ilvl w:val="2"/>
          <w:numId w:val="84"/>
        </w:numPr>
        <w:ind w:left="0"/>
      </w:pPr>
      <w:r w:rsidRPr="00972861">
        <w:rPr>
          <w:rFonts w:hint="cs"/>
          <w:rtl/>
        </w:rPr>
        <w:t>*</w:t>
      </w:r>
      <w:r w:rsidRPr="00972861">
        <w:rPr>
          <w:rFonts w:hint="eastAsia"/>
          <w:rtl/>
        </w:rPr>
        <w:t>יש</w:t>
      </w:r>
      <w:r w:rsidRPr="00972861">
        <w:rPr>
          <w:rtl/>
        </w:rPr>
        <w:t xml:space="preserve"> למלא שאלה בכל שורה, גם אם ישנן מספר שאלות לאותו הסעיף. </w:t>
      </w:r>
      <w:r w:rsidRPr="00972861">
        <w:rPr>
          <w:rFonts w:hint="eastAsia"/>
          <w:rtl/>
        </w:rPr>
        <w:t>במקרה</w:t>
      </w:r>
      <w:r w:rsidRPr="00972861">
        <w:rPr>
          <w:rtl/>
        </w:rPr>
        <w:t xml:space="preserve"> זה יש לרשום את </w:t>
      </w:r>
      <w:r w:rsidRPr="00972861">
        <w:rPr>
          <w:rFonts w:hint="eastAsia"/>
          <w:rtl/>
        </w:rPr>
        <w:t>אותו</w:t>
      </w:r>
      <w:r w:rsidRPr="00972861">
        <w:rPr>
          <w:rtl/>
        </w:rPr>
        <w:t xml:space="preserve"> </w:t>
      </w:r>
      <w:r w:rsidRPr="00972861">
        <w:rPr>
          <w:rFonts w:hint="eastAsia"/>
          <w:rtl/>
        </w:rPr>
        <w:t>מספר</w:t>
      </w:r>
      <w:r w:rsidRPr="00972861">
        <w:rPr>
          <w:rtl/>
        </w:rPr>
        <w:t xml:space="preserve"> </w:t>
      </w:r>
      <w:r w:rsidRPr="00972861">
        <w:rPr>
          <w:rFonts w:hint="eastAsia"/>
          <w:rtl/>
        </w:rPr>
        <w:t>הסעיף</w:t>
      </w:r>
      <w:r w:rsidRPr="00972861">
        <w:rPr>
          <w:rtl/>
        </w:rPr>
        <w:t xml:space="preserve"> </w:t>
      </w:r>
      <w:r w:rsidRPr="00972861">
        <w:rPr>
          <w:rFonts w:hint="eastAsia"/>
          <w:rtl/>
        </w:rPr>
        <w:t>בכל</w:t>
      </w:r>
      <w:r w:rsidRPr="00972861">
        <w:rPr>
          <w:rtl/>
        </w:rPr>
        <w:t xml:space="preserve"> </w:t>
      </w:r>
      <w:r w:rsidRPr="00972861">
        <w:rPr>
          <w:rFonts w:hint="eastAsia"/>
          <w:rtl/>
        </w:rPr>
        <w:t>אחת</w:t>
      </w:r>
      <w:r w:rsidRPr="00972861">
        <w:rPr>
          <w:rtl/>
        </w:rPr>
        <w:t xml:space="preserve"> </w:t>
      </w:r>
      <w:r w:rsidRPr="00972861">
        <w:rPr>
          <w:rFonts w:hint="eastAsia"/>
          <w:rtl/>
        </w:rPr>
        <w:t>מהשורות</w:t>
      </w:r>
      <w:r w:rsidRPr="00972861">
        <w:rPr>
          <w:rtl/>
        </w:rPr>
        <w:t>.</w:t>
      </w:r>
    </w:p>
    <w:p w14:paraId="5DE4CD0E" w14:textId="22D6A48D" w:rsidR="00814D3F" w:rsidRPr="00972861" w:rsidRDefault="00814D3F" w:rsidP="008173A0">
      <w:pPr>
        <w:pStyle w:val="3-"/>
        <w:numPr>
          <w:ilvl w:val="2"/>
          <w:numId w:val="84"/>
        </w:numPr>
        <w:ind w:left="0"/>
        <w:rPr>
          <w:rtl/>
        </w:rPr>
      </w:pPr>
      <w:r w:rsidRPr="00972861">
        <w:rPr>
          <w:rtl/>
        </w:rPr>
        <w:t xml:space="preserve">יש להפנות את כל השאלות הנוגעות למכרז </w:t>
      </w:r>
      <w:r w:rsidRPr="00972861">
        <w:rPr>
          <w:rFonts w:hint="eastAsia"/>
          <w:rtl/>
        </w:rPr>
        <w:t>אל</w:t>
      </w:r>
      <w:r w:rsidRPr="00972861">
        <w:rPr>
          <w:rtl/>
        </w:rPr>
        <w:t xml:space="preserve"> כתובת דואר אלקטרוני: </w:t>
      </w:r>
      <w:bookmarkStart w:id="159" w:name="EmailQuestions"/>
      <w:r w:rsidRPr="00972861">
        <w:fldChar w:fldCharType="begin"/>
      </w:r>
      <w:r w:rsidRPr="00972861">
        <w:instrText xml:space="preserve"> HYPERLINK "mailto:QAmichrazim@energy.gov.il" </w:instrText>
      </w:r>
      <w:r w:rsidRPr="00972861">
        <w:fldChar w:fldCharType="separate"/>
      </w:r>
      <w:r w:rsidRPr="00972861">
        <w:t>QAmichrazim@energy.gov.il</w:t>
      </w:r>
      <w:r w:rsidRPr="00972861">
        <w:fldChar w:fldCharType="end"/>
      </w:r>
      <w:r w:rsidRPr="00972861">
        <w:rPr>
          <w:rtl/>
        </w:rPr>
        <w:t xml:space="preserve"> במסמך </w:t>
      </w:r>
      <w:r w:rsidRPr="00972861">
        <w:t>WORD</w:t>
      </w:r>
      <w:r w:rsidRPr="00972861">
        <w:rPr>
          <w:rtl/>
        </w:rPr>
        <w:t xml:space="preserve"> בלבד</w:t>
      </w:r>
      <w:bookmarkEnd w:id="159"/>
      <w:r w:rsidRPr="00972861">
        <w:rPr>
          <w:rtl/>
        </w:rPr>
        <w:t xml:space="preserve">. שאלות שיועברו לאחר המועד הנקוב לעיל, </w:t>
      </w:r>
      <w:r w:rsidRPr="00972861">
        <w:rPr>
          <w:rFonts w:hint="eastAsia"/>
          <w:rtl/>
        </w:rPr>
        <w:t>שיועברו</w:t>
      </w:r>
      <w:r w:rsidRPr="00972861">
        <w:rPr>
          <w:rtl/>
        </w:rPr>
        <w:t xml:space="preserve"> בעל פה או בטלפון או שיופנו לגורם אחר </w:t>
      </w:r>
      <w:r w:rsidRPr="00972861">
        <w:rPr>
          <w:rFonts w:hint="eastAsia"/>
          <w:rtl/>
        </w:rPr>
        <w:t>מהמצוין</w:t>
      </w:r>
      <w:r w:rsidRPr="00972861">
        <w:rPr>
          <w:rtl/>
        </w:rPr>
        <w:t xml:space="preserve"> </w:t>
      </w:r>
      <w:r w:rsidRPr="00972861">
        <w:rPr>
          <w:rFonts w:hint="eastAsia"/>
          <w:rtl/>
        </w:rPr>
        <w:t>לעיל</w:t>
      </w:r>
      <w:r w:rsidRPr="00972861">
        <w:rPr>
          <w:rtl/>
        </w:rPr>
        <w:t xml:space="preserve">, לא יחייבו מענה </w:t>
      </w:r>
      <w:r w:rsidRPr="00972861">
        <w:rPr>
          <w:rFonts w:hint="eastAsia"/>
          <w:rtl/>
        </w:rPr>
        <w:t>מאת</w:t>
      </w:r>
      <w:r w:rsidRPr="00972861">
        <w:rPr>
          <w:rtl/>
        </w:rPr>
        <w:t xml:space="preserve"> המשרד. </w:t>
      </w:r>
    </w:p>
    <w:p w14:paraId="43C96825" w14:textId="77777777" w:rsidR="00721BE1" w:rsidRPr="00972861" w:rsidRDefault="005326F8" w:rsidP="008173A0">
      <w:pPr>
        <w:pStyle w:val="3-"/>
        <w:numPr>
          <w:ilvl w:val="2"/>
          <w:numId w:val="84"/>
        </w:numPr>
        <w:ind w:left="0"/>
        <w:rPr>
          <w:rtl/>
        </w:rPr>
      </w:pPr>
      <w:r w:rsidRPr="00972861">
        <w:rPr>
          <w:rtl/>
        </w:rPr>
        <w:t>שאלות שיועברו לאחר המועד</w:t>
      </w:r>
      <w:r w:rsidR="00D219E4" w:rsidRPr="00972861">
        <w:rPr>
          <w:rtl/>
        </w:rPr>
        <w:t xml:space="preserve"> הנקוב לעיל,</w:t>
      </w:r>
      <w:r w:rsidRPr="00972861">
        <w:rPr>
          <w:rtl/>
        </w:rPr>
        <w:t xml:space="preserve"> </w:t>
      </w:r>
      <w:r w:rsidR="00D219E4" w:rsidRPr="00972861">
        <w:rPr>
          <w:rFonts w:hint="eastAsia"/>
          <w:rtl/>
        </w:rPr>
        <w:t>שיועברו</w:t>
      </w:r>
      <w:r w:rsidR="00D219E4" w:rsidRPr="00972861">
        <w:rPr>
          <w:rtl/>
        </w:rPr>
        <w:t xml:space="preserve"> </w:t>
      </w:r>
      <w:r w:rsidRPr="00972861">
        <w:rPr>
          <w:rtl/>
        </w:rPr>
        <w:t xml:space="preserve">בעל פה או בטלפון </w:t>
      </w:r>
      <w:r w:rsidR="00D219E4" w:rsidRPr="00972861">
        <w:rPr>
          <w:rtl/>
        </w:rPr>
        <w:t>או שיופנו לגורם אחר מהמצוין לעיל,</w:t>
      </w:r>
      <w:r w:rsidRPr="00972861">
        <w:rPr>
          <w:rtl/>
        </w:rPr>
        <w:t xml:space="preserve"> לא יחייבו מענה </w:t>
      </w:r>
      <w:r w:rsidR="00D219E4" w:rsidRPr="00972861">
        <w:rPr>
          <w:rFonts w:hint="eastAsia"/>
          <w:rtl/>
        </w:rPr>
        <w:t>מאת</w:t>
      </w:r>
      <w:r w:rsidRPr="00972861">
        <w:rPr>
          <w:rtl/>
        </w:rPr>
        <w:t xml:space="preserve"> המזמין. </w:t>
      </w:r>
    </w:p>
    <w:p w14:paraId="20AD38F9" w14:textId="77777777" w:rsidR="00A90878" w:rsidRPr="00972861" w:rsidRDefault="005326F8" w:rsidP="008173A0">
      <w:pPr>
        <w:pStyle w:val="3-"/>
        <w:numPr>
          <w:ilvl w:val="2"/>
          <w:numId w:val="84"/>
        </w:numPr>
        <w:ind w:left="0"/>
        <w:rPr>
          <w:rtl/>
        </w:rPr>
      </w:pPr>
      <w:r w:rsidRPr="00972861">
        <w:rPr>
          <w:rFonts w:hint="eastAsia"/>
          <w:rtl/>
        </w:rPr>
        <w:t>לא</w:t>
      </w:r>
      <w:r w:rsidRPr="00972861">
        <w:rPr>
          <w:rtl/>
        </w:rPr>
        <w:t xml:space="preserve"> </w:t>
      </w:r>
      <w:r w:rsidRPr="00972861">
        <w:rPr>
          <w:rFonts w:hint="eastAsia"/>
          <w:rtl/>
        </w:rPr>
        <w:t>ינתן</w:t>
      </w:r>
      <w:r w:rsidRPr="00972861">
        <w:rPr>
          <w:rtl/>
        </w:rPr>
        <w:t xml:space="preserve"> </w:t>
      </w:r>
      <w:r w:rsidRPr="00972861">
        <w:rPr>
          <w:rFonts w:hint="eastAsia"/>
          <w:rtl/>
        </w:rPr>
        <w:t>מענה</w:t>
      </w:r>
      <w:r w:rsidRPr="00972861">
        <w:rPr>
          <w:rtl/>
        </w:rPr>
        <w:t xml:space="preserve"> </w:t>
      </w:r>
      <w:r w:rsidRPr="00972861">
        <w:rPr>
          <w:rFonts w:hint="eastAsia"/>
          <w:rtl/>
        </w:rPr>
        <w:t>לשאלות</w:t>
      </w:r>
      <w:r w:rsidRPr="00972861">
        <w:rPr>
          <w:rtl/>
        </w:rPr>
        <w:t xml:space="preserve"> </w:t>
      </w:r>
      <w:r w:rsidRPr="00972861">
        <w:rPr>
          <w:rFonts w:hint="eastAsia"/>
          <w:rtl/>
        </w:rPr>
        <w:t>שישלחו</w:t>
      </w:r>
      <w:r w:rsidRPr="00972861">
        <w:rPr>
          <w:rtl/>
        </w:rPr>
        <w:t xml:space="preserve"> </w:t>
      </w:r>
      <w:r w:rsidRPr="00972861">
        <w:rPr>
          <w:rFonts w:hint="eastAsia"/>
          <w:rtl/>
        </w:rPr>
        <w:t>בעילום</w:t>
      </w:r>
      <w:r w:rsidRPr="00972861">
        <w:rPr>
          <w:rtl/>
        </w:rPr>
        <w:t xml:space="preserve"> </w:t>
      </w:r>
      <w:r w:rsidRPr="00972861">
        <w:rPr>
          <w:rFonts w:hint="eastAsia"/>
          <w:rtl/>
        </w:rPr>
        <w:t>שם</w:t>
      </w:r>
      <w:r w:rsidRPr="00972861">
        <w:rPr>
          <w:rtl/>
        </w:rPr>
        <w:t>.</w:t>
      </w:r>
    </w:p>
    <w:bookmarkEnd w:id="158"/>
    <w:p w14:paraId="306F60A8" w14:textId="77777777" w:rsidR="00FF24AC" w:rsidRPr="00972861" w:rsidRDefault="005326F8" w:rsidP="008173A0">
      <w:pPr>
        <w:pStyle w:val="3-"/>
        <w:numPr>
          <w:ilvl w:val="2"/>
          <w:numId w:val="84"/>
        </w:numPr>
        <w:ind w:left="0"/>
        <w:rPr>
          <w:rtl/>
        </w:rPr>
      </w:pPr>
      <w:r w:rsidRPr="00972861">
        <w:rPr>
          <w:rtl/>
        </w:rPr>
        <w:t>המזמין רשאי לאפשר סבבים נוספים של שאלות הבהרה, בהודעה שתפורסם ב</w:t>
      </w:r>
      <w:r w:rsidR="00E15716" w:rsidRPr="00972861">
        <w:rPr>
          <w:rFonts w:hint="eastAsia"/>
          <w:rtl/>
        </w:rPr>
        <w:t>דף</w:t>
      </w:r>
      <w:r w:rsidR="00E15716" w:rsidRPr="00972861">
        <w:rPr>
          <w:rtl/>
        </w:rPr>
        <w:t xml:space="preserve"> </w:t>
      </w:r>
      <w:r w:rsidR="00E15716" w:rsidRPr="00972861">
        <w:rPr>
          <w:rFonts w:hint="eastAsia"/>
          <w:rtl/>
        </w:rPr>
        <w:t>המכרז</w:t>
      </w:r>
      <w:r w:rsidR="0062039A" w:rsidRPr="00972861">
        <w:rPr>
          <w:rtl/>
        </w:rPr>
        <w:t xml:space="preserve">, </w:t>
      </w:r>
      <w:r w:rsidR="0062039A" w:rsidRPr="00972861">
        <w:rPr>
          <w:rFonts w:hint="eastAsia"/>
          <w:rtl/>
        </w:rPr>
        <w:t>וזאת</w:t>
      </w:r>
      <w:r w:rsidR="0062039A" w:rsidRPr="00972861">
        <w:rPr>
          <w:rtl/>
        </w:rPr>
        <w:t xml:space="preserve"> </w:t>
      </w:r>
      <w:r w:rsidR="0062039A" w:rsidRPr="00972861">
        <w:rPr>
          <w:rFonts w:hint="eastAsia"/>
          <w:rtl/>
        </w:rPr>
        <w:t>בהתאם</w:t>
      </w:r>
      <w:r w:rsidR="0062039A" w:rsidRPr="00972861">
        <w:rPr>
          <w:rtl/>
        </w:rPr>
        <w:t xml:space="preserve"> </w:t>
      </w:r>
      <w:r w:rsidR="0062039A" w:rsidRPr="00972861">
        <w:rPr>
          <w:rFonts w:hint="eastAsia"/>
          <w:rtl/>
        </w:rPr>
        <w:t>לשיקול</w:t>
      </w:r>
      <w:r w:rsidR="0062039A" w:rsidRPr="00972861">
        <w:rPr>
          <w:rtl/>
        </w:rPr>
        <w:t xml:space="preserve"> </w:t>
      </w:r>
      <w:r w:rsidR="0062039A" w:rsidRPr="00972861">
        <w:rPr>
          <w:rFonts w:hint="eastAsia"/>
          <w:rtl/>
        </w:rPr>
        <w:t>דעתו</w:t>
      </w:r>
      <w:r w:rsidR="0062039A" w:rsidRPr="00972861">
        <w:rPr>
          <w:rtl/>
        </w:rPr>
        <w:t xml:space="preserve"> </w:t>
      </w:r>
      <w:r w:rsidR="0062039A" w:rsidRPr="00972861">
        <w:rPr>
          <w:rFonts w:hint="eastAsia"/>
          <w:rtl/>
        </w:rPr>
        <w:t>הבלעדי</w:t>
      </w:r>
      <w:r w:rsidRPr="00972861">
        <w:rPr>
          <w:rtl/>
        </w:rPr>
        <w:t>.</w:t>
      </w:r>
    </w:p>
    <w:p w14:paraId="3BDBC959" w14:textId="77777777" w:rsidR="00236E1B" w:rsidRPr="00972861" w:rsidRDefault="005326F8" w:rsidP="008173A0">
      <w:pPr>
        <w:pStyle w:val="3-"/>
        <w:numPr>
          <w:ilvl w:val="2"/>
          <w:numId w:val="84"/>
        </w:numPr>
        <w:ind w:left="0"/>
        <w:rPr>
          <w:rtl/>
        </w:rPr>
      </w:pPr>
      <w:r w:rsidRPr="00972861">
        <w:rPr>
          <w:rtl/>
        </w:rPr>
        <w:t>מציע שלא יפנ</w:t>
      </w:r>
      <w:r w:rsidRPr="00972861">
        <w:rPr>
          <w:rFonts w:hint="eastAsia"/>
          <w:rtl/>
        </w:rPr>
        <w:t>ה</w:t>
      </w:r>
      <w:r w:rsidRPr="00972861">
        <w:rPr>
          <w:rtl/>
        </w:rPr>
        <w:t xml:space="preserve"> </w:t>
      </w:r>
      <w:r w:rsidRPr="00972861">
        <w:rPr>
          <w:rFonts w:hint="eastAsia"/>
          <w:rtl/>
        </w:rPr>
        <w:t>ל</w:t>
      </w:r>
      <w:r w:rsidR="003E255E" w:rsidRPr="00972861">
        <w:rPr>
          <w:rFonts w:hint="eastAsia"/>
          <w:rtl/>
        </w:rPr>
        <w:t>מזמין</w:t>
      </w:r>
      <w:r w:rsidR="0044315B" w:rsidRPr="00972861">
        <w:rPr>
          <w:rtl/>
        </w:rPr>
        <w:t xml:space="preserve"> בשאלות הבהרה על המכרז</w:t>
      </w:r>
      <w:r w:rsidR="00E965DB" w:rsidRPr="00972861">
        <w:rPr>
          <w:rtl/>
        </w:rPr>
        <w:t xml:space="preserve">, </w:t>
      </w:r>
      <w:r w:rsidR="00E965DB" w:rsidRPr="00972861">
        <w:rPr>
          <w:rFonts w:hint="eastAsia"/>
          <w:rtl/>
        </w:rPr>
        <w:t>בהתאם</w:t>
      </w:r>
      <w:r w:rsidR="00E965DB" w:rsidRPr="00972861">
        <w:rPr>
          <w:rtl/>
        </w:rPr>
        <w:t xml:space="preserve"> </w:t>
      </w:r>
      <w:r w:rsidR="00E965DB" w:rsidRPr="00972861">
        <w:rPr>
          <w:rFonts w:hint="eastAsia"/>
          <w:rtl/>
        </w:rPr>
        <w:t>לכללי</w:t>
      </w:r>
      <w:r w:rsidR="00E965DB" w:rsidRPr="00972861">
        <w:rPr>
          <w:rtl/>
        </w:rPr>
        <w:t xml:space="preserve"> </w:t>
      </w:r>
      <w:r w:rsidR="00E965DB" w:rsidRPr="00972861">
        <w:rPr>
          <w:rFonts w:hint="eastAsia"/>
          <w:rtl/>
        </w:rPr>
        <w:t>המכרז</w:t>
      </w:r>
      <w:r w:rsidR="00E965DB" w:rsidRPr="00972861">
        <w:rPr>
          <w:rtl/>
        </w:rPr>
        <w:t>,</w:t>
      </w:r>
      <w:r w:rsidRPr="00972861">
        <w:rPr>
          <w:rtl/>
        </w:rPr>
        <w:t xml:space="preserve"> יהיה מנוע מלהעלות בעתיד כל טענה, דרישה או תביעה </w:t>
      </w:r>
      <w:r w:rsidR="0044315B" w:rsidRPr="00972861">
        <w:rPr>
          <w:rFonts w:hint="eastAsia"/>
          <w:rtl/>
        </w:rPr>
        <w:t>כנגד</w:t>
      </w:r>
      <w:r w:rsidRPr="00972861">
        <w:rPr>
          <w:rtl/>
        </w:rPr>
        <w:t xml:space="preserve"> המכרז.</w:t>
      </w:r>
    </w:p>
    <w:p w14:paraId="79C83DA2" w14:textId="078FC69A" w:rsidR="00721BE1" w:rsidRPr="002A3E64" w:rsidRDefault="000468C6" w:rsidP="008173A0">
      <w:pPr>
        <w:pStyle w:val="2-"/>
        <w:numPr>
          <w:ilvl w:val="1"/>
          <w:numId w:val="84"/>
        </w:numPr>
        <w:ind w:left="0"/>
        <w:rPr>
          <w:rtl/>
        </w:rPr>
      </w:pPr>
      <w:bookmarkStart w:id="160" w:name="_Toc43400606"/>
      <w:bookmarkStart w:id="161" w:name="_Toc44931915"/>
      <w:bookmarkStart w:id="162" w:name="_Toc44932002"/>
      <w:r>
        <w:rPr>
          <w:rFonts w:hint="cs"/>
          <w:rtl/>
        </w:rPr>
        <w:t xml:space="preserve">  </w:t>
      </w:r>
      <w:r w:rsidR="005326F8" w:rsidRPr="002A3E64">
        <w:rPr>
          <w:rtl/>
        </w:rPr>
        <w:t>מענה המזמין לשאלות ההבהרה</w:t>
      </w:r>
      <w:bookmarkEnd w:id="160"/>
      <w:bookmarkEnd w:id="161"/>
      <w:bookmarkEnd w:id="162"/>
    </w:p>
    <w:p w14:paraId="11F17C0C" w14:textId="77777777" w:rsidR="00ED5238" w:rsidRPr="00972861" w:rsidRDefault="005326F8" w:rsidP="008173A0">
      <w:pPr>
        <w:pStyle w:val="3-"/>
        <w:numPr>
          <w:ilvl w:val="2"/>
          <w:numId w:val="84"/>
        </w:numPr>
        <w:ind w:left="0"/>
        <w:rPr>
          <w:rtl/>
        </w:rPr>
      </w:pPr>
      <w:r w:rsidRPr="00972861">
        <w:rPr>
          <w:rFonts w:hint="eastAsia"/>
          <w:rtl/>
        </w:rPr>
        <w:t>תשובות</w:t>
      </w:r>
      <w:r w:rsidRPr="00972861">
        <w:rPr>
          <w:rtl/>
        </w:rPr>
        <w:t xml:space="preserve"> </w:t>
      </w:r>
      <w:r w:rsidRPr="00972861">
        <w:rPr>
          <w:rFonts w:hint="eastAsia"/>
          <w:rtl/>
        </w:rPr>
        <w:t>והבהרות</w:t>
      </w:r>
      <w:r w:rsidRPr="00972861">
        <w:rPr>
          <w:rtl/>
        </w:rPr>
        <w:t xml:space="preserve"> </w:t>
      </w:r>
      <w:r w:rsidRPr="00972861">
        <w:rPr>
          <w:rFonts w:hint="eastAsia"/>
          <w:rtl/>
        </w:rPr>
        <w:t>תינתנה</w:t>
      </w:r>
      <w:r w:rsidRPr="00972861">
        <w:rPr>
          <w:rtl/>
        </w:rPr>
        <w:t xml:space="preserve"> </w:t>
      </w:r>
      <w:r w:rsidRPr="00972861">
        <w:rPr>
          <w:rFonts w:hint="eastAsia"/>
          <w:rtl/>
        </w:rPr>
        <w:t>בכתב</w:t>
      </w:r>
      <w:r w:rsidRPr="00972861">
        <w:rPr>
          <w:rtl/>
        </w:rPr>
        <w:t xml:space="preserve"> </w:t>
      </w:r>
      <w:r w:rsidRPr="00972861">
        <w:rPr>
          <w:rFonts w:hint="eastAsia"/>
          <w:rtl/>
        </w:rPr>
        <w:t>בלבד</w:t>
      </w:r>
      <w:r w:rsidRPr="00972861">
        <w:rPr>
          <w:rtl/>
        </w:rPr>
        <w:t xml:space="preserve">, </w:t>
      </w:r>
      <w:r w:rsidRPr="00972861">
        <w:rPr>
          <w:rFonts w:hint="eastAsia"/>
          <w:rtl/>
        </w:rPr>
        <w:t>נוסחן</w:t>
      </w:r>
      <w:r w:rsidRPr="00972861">
        <w:rPr>
          <w:rtl/>
        </w:rPr>
        <w:t xml:space="preserve"> </w:t>
      </w:r>
      <w:r w:rsidRPr="00972861">
        <w:rPr>
          <w:rFonts w:hint="eastAsia"/>
          <w:rtl/>
        </w:rPr>
        <w:t>הוא</w:t>
      </w:r>
      <w:r w:rsidRPr="00972861">
        <w:rPr>
          <w:rtl/>
        </w:rPr>
        <w:t xml:space="preserve"> </w:t>
      </w:r>
      <w:r w:rsidRPr="00972861">
        <w:rPr>
          <w:rFonts w:hint="eastAsia"/>
          <w:rtl/>
        </w:rPr>
        <w:t>הנוסח</w:t>
      </w:r>
      <w:r w:rsidRPr="00972861">
        <w:rPr>
          <w:rtl/>
        </w:rPr>
        <w:t xml:space="preserve"> </w:t>
      </w:r>
      <w:r w:rsidRPr="00972861">
        <w:rPr>
          <w:rFonts w:hint="eastAsia"/>
          <w:rtl/>
        </w:rPr>
        <w:t>המחייב</w:t>
      </w:r>
      <w:r w:rsidRPr="00972861">
        <w:rPr>
          <w:rtl/>
        </w:rPr>
        <w:t xml:space="preserve"> </w:t>
      </w:r>
      <w:r w:rsidRPr="00972861">
        <w:rPr>
          <w:rFonts w:hint="eastAsia"/>
          <w:rtl/>
        </w:rPr>
        <w:t>והן</w:t>
      </w:r>
      <w:r w:rsidRPr="00972861">
        <w:rPr>
          <w:rtl/>
        </w:rPr>
        <w:t xml:space="preserve"> </w:t>
      </w:r>
      <w:r w:rsidRPr="00972861">
        <w:rPr>
          <w:rFonts w:hint="eastAsia"/>
          <w:rtl/>
        </w:rPr>
        <w:t>יהיו</w:t>
      </w:r>
      <w:r w:rsidRPr="00972861">
        <w:rPr>
          <w:rtl/>
        </w:rPr>
        <w:t xml:space="preserve"> </w:t>
      </w:r>
      <w:r w:rsidRPr="00972861">
        <w:rPr>
          <w:rFonts w:hint="eastAsia"/>
          <w:rtl/>
        </w:rPr>
        <w:t>חלק</w:t>
      </w:r>
      <w:r w:rsidRPr="00972861">
        <w:rPr>
          <w:rtl/>
        </w:rPr>
        <w:t xml:space="preserve"> </w:t>
      </w:r>
      <w:r w:rsidRPr="00972861">
        <w:rPr>
          <w:rFonts w:hint="eastAsia"/>
          <w:rtl/>
        </w:rPr>
        <w:t>בלתי</w:t>
      </w:r>
      <w:r w:rsidRPr="00972861">
        <w:rPr>
          <w:rtl/>
        </w:rPr>
        <w:t xml:space="preserve"> </w:t>
      </w:r>
      <w:r w:rsidRPr="00972861">
        <w:rPr>
          <w:rFonts w:hint="eastAsia"/>
          <w:rtl/>
        </w:rPr>
        <w:t>נפרד</w:t>
      </w:r>
      <w:r w:rsidRPr="00972861">
        <w:rPr>
          <w:rtl/>
        </w:rPr>
        <w:t xml:space="preserve"> </w:t>
      </w:r>
      <w:r w:rsidRPr="00972861">
        <w:rPr>
          <w:rFonts w:hint="eastAsia"/>
          <w:rtl/>
        </w:rPr>
        <w:t>ממסמכי</w:t>
      </w:r>
      <w:r w:rsidRPr="00972861">
        <w:rPr>
          <w:rtl/>
        </w:rPr>
        <w:t xml:space="preserve"> </w:t>
      </w:r>
      <w:r w:rsidRPr="00972861">
        <w:rPr>
          <w:rFonts w:hint="eastAsia"/>
          <w:rtl/>
        </w:rPr>
        <w:t>המכרז</w:t>
      </w:r>
      <w:r w:rsidRPr="00972861">
        <w:rPr>
          <w:rtl/>
        </w:rPr>
        <w:t>.</w:t>
      </w:r>
    </w:p>
    <w:p w14:paraId="78308623" w14:textId="77777777" w:rsidR="00ED5238" w:rsidRPr="00972861" w:rsidRDefault="005326F8" w:rsidP="008173A0">
      <w:pPr>
        <w:pStyle w:val="3-"/>
        <w:numPr>
          <w:ilvl w:val="2"/>
          <w:numId w:val="84"/>
        </w:numPr>
        <w:ind w:left="0"/>
        <w:rPr>
          <w:rtl/>
        </w:rPr>
      </w:pPr>
      <w:r w:rsidRPr="00972861">
        <w:rPr>
          <w:rFonts w:hint="eastAsia"/>
          <w:rtl/>
        </w:rPr>
        <w:t>תשובות</w:t>
      </w:r>
      <w:r w:rsidRPr="00972861">
        <w:rPr>
          <w:rtl/>
        </w:rPr>
        <w:t xml:space="preserve"> </w:t>
      </w:r>
      <w:r w:rsidRPr="00972861">
        <w:rPr>
          <w:rFonts w:hint="eastAsia"/>
          <w:rtl/>
        </w:rPr>
        <w:t>והבהרות</w:t>
      </w:r>
      <w:r w:rsidRPr="00972861">
        <w:rPr>
          <w:rtl/>
        </w:rPr>
        <w:t xml:space="preserve"> </w:t>
      </w:r>
      <w:r w:rsidRPr="00972861">
        <w:rPr>
          <w:rFonts w:hint="eastAsia"/>
          <w:rtl/>
        </w:rPr>
        <w:t>של</w:t>
      </w:r>
      <w:r w:rsidRPr="00972861">
        <w:rPr>
          <w:rtl/>
        </w:rPr>
        <w:t xml:space="preserve"> </w:t>
      </w:r>
      <w:r w:rsidRPr="00972861">
        <w:rPr>
          <w:rFonts w:hint="eastAsia"/>
          <w:rtl/>
        </w:rPr>
        <w:t>המזמין</w:t>
      </w:r>
      <w:r w:rsidRPr="00972861">
        <w:rPr>
          <w:rtl/>
        </w:rPr>
        <w:t xml:space="preserve">, </w:t>
      </w:r>
      <w:r w:rsidRPr="00972861">
        <w:rPr>
          <w:rFonts w:hint="eastAsia"/>
          <w:rtl/>
        </w:rPr>
        <w:t>יפורסמו</w:t>
      </w:r>
      <w:r w:rsidRPr="00972861">
        <w:rPr>
          <w:rtl/>
        </w:rPr>
        <w:t xml:space="preserve"> </w:t>
      </w:r>
      <w:r w:rsidRPr="00972861">
        <w:rPr>
          <w:rFonts w:hint="eastAsia"/>
          <w:rtl/>
        </w:rPr>
        <w:t>בדף</w:t>
      </w:r>
      <w:r w:rsidRPr="00972861">
        <w:rPr>
          <w:rtl/>
        </w:rPr>
        <w:t xml:space="preserve"> </w:t>
      </w:r>
      <w:r w:rsidRPr="00972861">
        <w:rPr>
          <w:rFonts w:hint="eastAsia"/>
          <w:rtl/>
        </w:rPr>
        <w:t>המכרז</w:t>
      </w:r>
      <w:r w:rsidRPr="00972861">
        <w:rPr>
          <w:rtl/>
        </w:rPr>
        <w:t xml:space="preserve">. </w:t>
      </w:r>
      <w:r w:rsidRPr="00972861">
        <w:rPr>
          <w:rFonts w:hint="eastAsia"/>
          <w:rtl/>
        </w:rPr>
        <w:t>באחריות</w:t>
      </w:r>
      <w:r w:rsidRPr="00972861">
        <w:rPr>
          <w:rtl/>
        </w:rPr>
        <w:t xml:space="preserve"> </w:t>
      </w:r>
      <w:r w:rsidRPr="00972861">
        <w:rPr>
          <w:rFonts w:hint="eastAsia"/>
          <w:rtl/>
        </w:rPr>
        <w:t>מציע</w:t>
      </w:r>
      <w:r w:rsidRPr="00972861">
        <w:rPr>
          <w:rtl/>
        </w:rPr>
        <w:t xml:space="preserve"> </w:t>
      </w:r>
      <w:r w:rsidRPr="00972861">
        <w:rPr>
          <w:rFonts w:hint="eastAsia"/>
          <w:rtl/>
        </w:rPr>
        <w:t>במכרז</w:t>
      </w:r>
      <w:r w:rsidRPr="00972861">
        <w:rPr>
          <w:rtl/>
        </w:rPr>
        <w:t xml:space="preserve"> </w:t>
      </w:r>
      <w:r w:rsidRPr="00972861">
        <w:rPr>
          <w:rFonts w:hint="eastAsia"/>
          <w:rtl/>
        </w:rPr>
        <w:t>להתעדכן</w:t>
      </w:r>
      <w:r w:rsidRPr="00972861">
        <w:rPr>
          <w:rtl/>
        </w:rPr>
        <w:t xml:space="preserve"> </w:t>
      </w:r>
      <w:r w:rsidRPr="00972861">
        <w:rPr>
          <w:rFonts w:hint="eastAsia"/>
          <w:rtl/>
        </w:rPr>
        <w:t>בתשובות</w:t>
      </w:r>
      <w:r w:rsidRPr="00972861">
        <w:rPr>
          <w:rtl/>
        </w:rPr>
        <w:t xml:space="preserve"> </w:t>
      </w:r>
      <w:r w:rsidRPr="00972861">
        <w:rPr>
          <w:rFonts w:hint="eastAsia"/>
          <w:rtl/>
        </w:rPr>
        <w:t>המזמין</w:t>
      </w:r>
      <w:r w:rsidRPr="00972861">
        <w:rPr>
          <w:rtl/>
        </w:rPr>
        <w:t xml:space="preserve"> </w:t>
      </w:r>
      <w:r w:rsidRPr="00972861">
        <w:rPr>
          <w:rFonts w:hint="eastAsia"/>
          <w:rtl/>
        </w:rPr>
        <w:t>וכן</w:t>
      </w:r>
      <w:r w:rsidRPr="00972861">
        <w:rPr>
          <w:rtl/>
        </w:rPr>
        <w:t xml:space="preserve"> </w:t>
      </w:r>
      <w:r w:rsidRPr="00972861">
        <w:rPr>
          <w:rFonts w:hint="eastAsia"/>
          <w:rtl/>
        </w:rPr>
        <w:t>בעדכונים</w:t>
      </w:r>
      <w:r w:rsidRPr="00972861">
        <w:rPr>
          <w:rtl/>
        </w:rPr>
        <w:t xml:space="preserve"> </w:t>
      </w:r>
      <w:r w:rsidRPr="00972861">
        <w:rPr>
          <w:rFonts w:hint="eastAsia"/>
          <w:rtl/>
        </w:rPr>
        <w:t>שוטפים</w:t>
      </w:r>
      <w:r w:rsidRPr="00972861">
        <w:rPr>
          <w:rtl/>
        </w:rPr>
        <w:t xml:space="preserve"> </w:t>
      </w:r>
      <w:r w:rsidRPr="00972861">
        <w:rPr>
          <w:rFonts w:hint="eastAsia"/>
          <w:rtl/>
        </w:rPr>
        <w:t>אשר</w:t>
      </w:r>
      <w:r w:rsidRPr="00972861">
        <w:rPr>
          <w:rtl/>
        </w:rPr>
        <w:t xml:space="preserve"> </w:t>
      </w:r>
      <w:r w:rsidRPr="00972861">
        <w:rPr>
          <w:rFonts w:hint="eastAsia"/>
          <w:rtl/>
        </w:rPr>
        <w:t>יפורסמו</w:t>
      </w:r>
      <w:r w:rsidRPr="00972861">
        <w:rPr>
          <w:rtl/>
        </w:rPr>
        <w:t xml:space="preserve"> </w:t>
      </w:r>
      <w:r w:rsidRPr="00972861">
        <w:rPr>
          <w:rFonts w:hint="eastAsia"/>
          <w:rtl/>
        </w:rPr>
        <w:t>בנוגע</w:t>
      </w:r>
      <w:r w:rsidRPr="00972861">
        <w:rPr>
          <w:rtl/>
        </w:rPr>
        <w:t xml:space="preserve"> </w:t>
      </w:r>
      <w:r w:rsidRPr="00972861">
        <w:rPr>
          <w:rFonts w:hint="eastAsia"/>
          <w:rtl/>
        </w:rPr>
        <w:t>למכרז</w:t>
      </w:r>
      <w:r w:rsidRPr="00972861">
        <w:rPr>
          <w:rtl/>
        </w:rPr>
        <w:t xml:space="preserve"> </w:t>
      </w:r>
      <w:r w:rsidRPr="00972861">
        <w:rPr>
          <w:rFonts w:hint="eastAsia"/>
          <w:rtl/>
        </w:rPr>
        <w:t>זה</w:t>
      </w:r>
      <w:r w:rsidRPr="00972861">
        <w:rPr>
          <w:rtl/>
        </w:rPr>
        <w:t>.</w:t>
      </w:r>
    </w:p>
    <w:p w14:paraId="7896EC3D" w14:textId="77777777" w:rsidR="00ED5238" w:rsidRPr="00972861" w:rsidRDefault="005326F8" w:rsidP="008173A0">
      <w:pPr>
        <w:pStyle w:val="3-"/>
        <w:numPr>
          <w:ilvl w:val="2"/>
          <w:numId w:val="84"/>
        </w:numPr>
        <w:ind w:left="0"/>
        <w:rPr>
          <w:rtl/>
        </w:rPr>
      </w:pPr>
      <w:r w:rsidRPr="00972861">
        <w:rPr>
          <w:rFonts w:hint="eastAsia"/>
          <w:rtl/>
        </w:rPr>
        <w:t>המזמין</w:t>
      </w:r>
      <w:r w:rsidRPr="00972861">
        <w:rPr>
          <w:rtl/>
        </w:rPr>
        <w:t xml:space="preserve"> </w:t>
      </w:r>
      <w:r w:rsidRPr="00972861">
        <w:rPr>
          <w:rFonts w:hint="eastAsia"/>
          <w:rtl/>
        </w:rPr>
        <w:t>רשאי</w:t>
      </w:r>
      <w:r w:rsidRPr="00972861">
        <w:rPr>
          <w:rtl/>
        </w:rPr>
        <w:t xml:space="preserve"> </w:t>
      </w:r>
      <w:r w:rsidRPr="00972861">
        <w:rPr>
          <w:rFonts w:hint="eastAsia"/>
          <w:rtl/>
        </w:rPr>
        <w:t>לבצע</w:t>
      </w:r>
      <w:r w:rsidRPr="00972861">
        <w:rPr>
          <w:rtl/>
        </w:rPr>
        <w:t xml:space="preserve"> </w:t>
      </w:r>
      <w:r w:rsidRPr="00972861">
        <w:rPr>
          <w:rFonts w:hint="eastAsia"/>
          <w:rtl/>
        </w:rPr>
        <w:t>כל</w:t>
      </w:r>
      <w:r w:rsidRPr="00972861">
        <w:rPr>
          <w:rtl/>
        </w:rPr>
        <w:t xml:space="preserve"> </w:t>
      </w:r>
      <w:r w:rsidRPr="00972861">
        <w:rPr>
          <w:rFonts w:hint="eastAsia"/>
          <w:rtl/>
        </w:rPr>
        <w:t>שינוי</w:t>
      </w:r>
      <w:r w:rsidRPr="00972861">
        <w:rPr>
          <w:rtl/>
        </w:rPr>
        <w:t xml:space="preserve"> </w:t>
      </w:r>
      <w:r w:rsidRPr="00972861">
        <w:rPr>
          <w:rFonts w:hint="eastAsia"/>
          <w:rtl/>
        </w:rPr>
        <w:t>במסמכי</w:t>
      </w:r>
      <w:r w:rsidRPr="00972861">
        <w:rPr>
          <w:rtl/>
        </w:rPr>
        <w:t xml:space="preserve"> </w:t>
      </w:r>
      <w:r w:rsidRPr="00972861">
        <w:rPr>
          <w:rFonts w:hint="eastAsia"/>
          <w:rtl/>
        </w:rPr>
        <w:t>המכרז</w:t>
      </w:r>
      <w:r w:rsidRPr="00972861">
        <w:rPr>
          <w:rtl/>
        </w:rPr>
        <w:t xml:space="preserve">, </w:t>
      </w:r>
      <w:r w:rsidRPr="00972861">
        <w:rPr>
          <w:rFonts w:hint="eastAsia"/>
          <w:rtl/>
        </w:rPr>
        <w:t>וכן</w:t>
      </w:r>
      <w:r w:rsidRPr="00972861">
        <w:rPr>
          <w:rtl/>
        </w:rPr>
        <w:t xml:space="preserve"> </w:t>
      </w:r>
      <w:r w:rsidRPr="00972861">
        <w:rPr>
          <w:rFonts w:hint="eastAsia"/>
          <w:rtl/>
        </w:rPr>
        <w:t>ליתן</w:t>
      </w:r>
      <w:r w:rsidRPr="00972861">
        <w:rPr>
          <w:rtl/>
        </w:rPr>
        <w:t xml:space="preserve"> </w:t>
      </w:r>
      <w:r w:rsidRPr="00972861">
        <w:rPr>
          <w:rFonts w:hint="eastAsia"/>
          <w:rtl/>
        </w:rPr>
        <w:t>פרשנות</w:t>
      </w:r>
      <w:r w:rsidRPr="00972861">
        <w:rPr>
          <w:rtl/>
        </w:rPr>
        <w:t xml:space="preserve"> </w:t>
      </w:r>
      <w:r w:rsidRPr="00972861">
        <w:rPr>
          <w:rFonts w:hint="eastAsia"/>
          <w:rtl/>
        </w:rPr>
        <w:t>או</w:t>
      </w:r>
      <w:r w:rsidRPr="00972861">
        <w:rPr>
          <w:rtl/>
        </w:rPr>
        <w:t xml:space="preserve"> </w:t>
      </w:r>
      <w:r w:rsidRPr="00972861">
        <w:rPr>
          <w:rFonts w:hint="eastAsia"/>
          <w:rtl/>
        </w:rPr>
        <w:t>הבהרה</w:t>
      </w:r>
      <w:r w:rsidRPr="00972861">
        <w:rPr>
          <w:rtl/>
        </w:rPr>
        <w:t xml:space="preserve"> </w:t>
      </w:r>
      <w:r w:rsidRPr="00972861">
        <w:rPr>
          <w:rFonts w:hint="eastAsia"/>
          <w:rtl/>
        </w:rPr>
        <w:t>להוראות</w:t>
      </w:r>
      <w:r w:rsidRPr="00972861">
        <w:rPr>
          <w:rtl/>
        </w:rPr>
        <w:t xml:space="preserve"> </w:t>
      </w:r>
      <w:r w:rsidRPr="00972861">
        <w:rPr>
          <w:rFonts w:hint="eastAsia"/>
          <w:rtl/>
        </w:rPr>
        <w:t>מסמכי</w:t>
      </w:r>
      <w:r w:rsidRPr="00972861">
        <w:rPr>
          <w:rtl/>
        </w:rPr>
        <w:t xml:space="preserve"> </w:t>
      </w:r>
      <w:r w:rsidRPr="00972861">
        <w:rPr>
          <w:rFonts w:hint="eastAsia"/>
          <w:rtl/>
        </w:rPr>
        <w:t>המכרז</w:t>
      </w:r>
      <w:r w:rsidRPr="00972861">
        <w:rPr>
          <w:rtl/>
        </w:rPr>
        <w:t>.</w:t>
      </w:r>
    </w:p>
    <w:p w14:paraId="50F1E65B" w14:textId="77777777" w:rsidR="00ED5238" w:rsidRPr="00972861" w:rsidRDefault="005326F8" w:rsidP="008173A0">
      <w:pPr>
        <w:pStyle w:val="3-"/>
        <w:numPr>
          <w:ilvl w:val="2"/>
          <w:numId w:val="84"/>
        </w:numPr>
        <w:ind w:left="0"/>
        <w:rPr>
          <w:rtl/>
        </w:rPr>
      </w:pPr>
      <w:r w:rsidRPr="00972861">
        <w:rPr>
          <w:rFonts w:hint="eastAsia"/>
          <w:rtl/>
        </w:rPr>
        <w:t>המזמין</w:t>
      </w:r>
      <w:r w:rsidRPr="00972861">
        <w:rPr>
          <w:rtl/>
        </w:rPr>
        <w:t xml:space="preserve"> </w:t>
      </w:r>
      <w:r w:rsidRPr="00972861">
        <w:rPr>
          <w:rFonts w:hint="eastAsia"/>
          <w:rtl/>
        </w:rPr>
        <w:t>אינו</w:t>
      </w:r>
      <w:r w:rsidRPr="00972861">
        <w:rPr>
          <w:rtl/>
        </w:rPr>
        <w:t xml:space="preserve"> </w:t>
      </w:r>
      <w:r w:rsidRPr="00972861">
        <w:rPr>
          <w:rFonts w:hint="eastAsia"/>
          <w:rtl/>
        </w:rPr>
        <w:t>מחויב</w:t>
      </w:r>
      <w:r w:rsidRPr="00972861">
        <w:rPr>
          <w:rtl/>
        </w:rPr>
        <w:t xml:space="preserve"> </w:t>
      </w:r>
      <w:r w:rsidRPr="00972861">
        <w:rPr>
          <w:rFonts w:hint="eastAsia"/>
          <w:rtl/>
        </w:rPr>
        <w:t>לנוסח</w:t>
      </w:r>
      <w:r w:rsidRPr="00972861">
        <w:rPr>
          <w:rtl/>
        </w:rPr>
        <w:t xml:space="preserve"> </w:t>
      </w:r>
      <w:r w:rsidRPr="00972861">
        <w:rPr>
          <w:rFonts w:hint="eastAsia"/>
          <w:rtl/>
        </w:rPr>
        <w:t>שאלה</w:t>
      </w:r>
      <w:r w:rsidRPr="00972861">
        <w:rPr>
          <w:rtl/>
        </w:rPr>
        <w:t xml:space="preserve"> </w:t>
      </w:r>
      <w:r w:rsidRPr="00972861">
        <w:rPr>
          <w:rFonts w:hint="eastAsia"/>
          <w:rtl/>
        </w:rPr>
        <w:t>שהוגשה</w:t>
      </w:r>
      <w:r w:rsidRPr="00972861">
        <w:rPr>
          <w:rtl/>
        </w:rPr>
        <w:t xml:space="preserve">, </w:t>
      </w:r>
      <w:r w:rsidRPr="00972861">
        <w:rPr>
          <w:rFonts w:hint="eastAsia"/>
          <w:rtl/>
        </w:rPr>
        <w:t>ובכלל</w:t>
      </w:r>
      <w:r w:rsidRPr="00972861">
        <w:rPr>
          <w:rtl/>
        </w:rPr>
        <w:t xml:space="preserve"> </w:t>
      </w:r>
      <w:r w:rsidRPr="00972861">
        <w:rPr>
          <w:rFonts w:hint="eastAsia"/>
          <w:rtl/>
        </w:rPr>
        <w:t>זה</w:t>
      </w:r>
      <w:r w:rsidRPr="00972861">
        <w:rPr>
          <w:rtl/>
        </w:rPr>
        <w:t xml:space="preserve"> </w:t>
      </w:r>
      <w:r w:rsidRPr="00972861">
        <w:rPr>
          <w:rFonts w:hint="eastAsia"/>
          <w:rtl/>
        </w:rPr>
        <w:t>רשאי</w:t>
      </w:r>
      <w:r w:rsidRPr="00972861">
        <w:rPr>
          <w:rtl/>
        </w:rPr>
        <w:t xml:space="preserve"> </w:t>
      </w:r>
      <w:r w:rsidRPr="00972861">
        <w:rPr>
          <w:rFonts w:hint="eastAsia"/>
          <w:rtl/>
        </w:rPr>
        <w:t>המזמין</w:t>
      </w:r>
      <w:r w:rsidRPr="00972861">
        <w:rPr>
          <w:rtl/>
        </w:rPr>
        <w:t xml:space="preserve">, </w:t>
      </w:r>
      <w:r w:rsidRPr="00972861">
        <w:rPr>
          <w:rFonts w:hint="eastAsia"/>
          <w:rtl/>
        </w:rPr>
        <w:t>בעת</w:t>
      </w:r>
      <w:r w:rsidRPr="00972861">
        <w:rPr>
          <w:rtl/>
        </w:rPr>
        <w:t xml:space="preserve"> </w:t>
      </w:r>
      <w:r w:rsidRPr="00972861">
        <w:rPr>
          <w:rFonts w:hint="eastAsia"/>
          <w:rtl/>
        </w:rPr>
        <w:t>ניסוח</w:t>
      </w:r>
      <w:r w:rsidRPr="00972861">
        <w:rPr>
          <w:rtl/>
        </w:rPr>
        <w:t xml:space="preserve"> </w:t>
      </w:r>
      <w:r w:rsidRPr="00972861">
        <w:rPr>
          <w:rFonts w:hint="eastAsia"/>
          <w:rtl/>
        </w:rPr>
        <w:t>מענה</w:t>
      </w:r>
      <w:r w:rsidRPr="00972861">
        <w:rPr>
          <w:rtl/>
        </w:rPr>
        <w:t xml:space="preserve"> </w:t>
      </w:r>
      <w:r w:rsidRPr="00972861">
        <w:rPr>
          <w:rFonts w:hint="eastAsia"/>
          <w:rtl/>
        </w:rPr>
        <w:t>לשאלות</w:t>
      </w:r>
      <w:r w:rsidRPr="00972861">
        <w:rPr>
          <w:rtl/>
        </w:rPr>
        <w:t xml:space="preserve"> </w:t>
      </w:r>
      <w:r w:rsidRPr="00972861">
        <w:rPr>
          <w:rFonts w:hint="eastAsia"/>
          <w:rtl/>
        </w:rPr>
        <w:t>ההבהרה</w:t>
      </w:r>
      <w:r w:rsidRPr="00972861">
        <w:rPr>
          <w:rtl/>
        </w:rPr>
        <w:t xml:space="preserve">, </w:t>
      </w:r>
      <w:r w:rsidRPr="00972861">
        <w:rPr>
          <w:rFonts w:hint="eastAsia"/>
          <w:rtl/>
        </w:rPr>
        <w:t>לקצר</w:t>
      </w:r>
      <w:r w:rsidRPr="00972861">
        <w:rPr>
          <w:rtl/>
        </w:rPr>
        <w:t xml:space="preserve"> </w:t>
      </w:r>
      <w:r w:rsidRPr="00972861">
        <w:rPr>
          <w:rFonts w:hint="eastAsia"/>
          <w:rtl/>
        </w:rPr>
        <w:t>נוסח</w:t>
      </w:r>
      <w:r w:rsidRPr="00972861">
        <w:rPr>
          <w:rtl/>
        </w:rPr>
        <w:t xml:space="preserve"> </w:t>
      </w:r>
      <w:r w:rsidRPr="00972861">
        <w:rPr>
          <w:rFonts w:hint="eastAsia"/>
          <w:rtl/>
        </w:rPr>
        <w:t>שאלה</w:t>
      </w:r>
      <w:r w:rsidRPr="00972861">
        <w:rPr>
          <w:rtl/>
        </w:rPr>
        <w:t xml:space="preserve"> </w:t>
      </w:r>
      <w:r w:rsidRPr="00972861">
        <w:rPr>
          <w:rFonts w:hint="eastAsia"/>
          <w:rtl/>
        </w:rPr>
        <w:t>או</w:t>
      </w:r>
      <w:r w:rsidRPr="00972861">
        <w:rPr>
          <w:rtl/>
        </w:rPr>
        <w:t xml:space="preserve"> </w:t>
      </w:r>
      <w:r w:rsidRPr="00972861">
        <w:rPr>
          <w:rFonts w:hint="eastAsia"/>
          <w:rtl/>
        </w:rPr>
        <w:t>לנסחה</w:t>
      </w:r>
      <w:r w:rsidRPr="00972861">
        <w:rPr>
          <w:rtl/>
        </w:rPr>
        <w:t xml:space="preserve"> </w:t>
      </w:r>
      <w:r w:rsidRPr="00972861">
        <w:rPr>
          <w:rFonts w:hint="eastAsia"/>
          <w:rtl/>
        </w:rPr>
        <w:t>מחדש</w:t>
      </w:r>
      <w:r w:rsidRPr="00972861">
        <w:rPr>
          <w:rtl/>
        </w:rPr>
        <w:t>.</w:t>
      </w:r>
    </w:p>
    <w:p w14:paraId="6B1F172F" w14:textId="77777777" w:rsidR="00ED5238" w:rsidRPr="00972861" w:rsidRDefault="005326F8" w:rsidP="008173A0">
      <w:pPr>
        <w:pStyle w:val="3-"/>
        <w:numPr>
          <w:ilvl w:val="2"/>
          <w:numId w:val="84"/>
        </w:numPr>
        <w:ind w:left="0"/>
        <w:rPr>
          <w:rtl/>
        </w:rPr>
      </w:pPr>
      <w:r w:rsidRPr="00972861">
        <w:rPr>
          <w:rFonts w:hint="eastAsia"/>
          <w:rtl/>
        </w:rPr>
        <w:t>תשובות</w:t>
      </w:r>
      <w:r w:rsidRPr="00972861">
        <w:rPr>
          <w:rtl/>
        </w:rPr>
        <w:t xml:space="preserve"> </w:t>
      </w:r>
      <w:r w:rsidRPr="00972861">
        <w:rPr>
          <w:rFonts w:hint="eastAsia"/>
          <w:rtl/>
        </w:rPr>
        <w:t>המזמין</w:t>
      </w:r>
      <w:r w:rsidRPr="00972861">
        <w:rPr>
          <w:rtl/>
        </w:rPr>
        <w:t xml:space="preserve"> </w:t>
      </w:r>
      <w:r w:rsidRPr="00972861">
        <w:rPr>
          <w:rFonts w:hint="eastAsia"/>
          <w:rtl/>
        </w:rPr>
        <w:t>יפורסמו</w:t>
      </w:r>
      <w:r w:rsidRPr="00972861">
        <w:rPr>
          <w:rtl/>
        </w:rPr>
        <w:t xml:space="preserve"> </w:t>
      </w:r>
      <w:r w:rsidRPr="00972861">
        <w:rPr>
          <w:rFonts w:hint="eastAsia"/>
          <w:rtl/>
        </w:rPr>
        <w:t>ללא</w:t>
      </w:r>
      <w:r w:rsidRPr="00972861">
        <w:rPr>
          <w:rtl/>
        </w:rPr>
        <w:t xml:space="preserve"> </w:t>
      </w:r>
      <w:r w:rsidRPr="00972861">
        <w:rPr>
          <w:rFonts w:hint="eastAsia"/>
          <w:rtl/>
        </w:rPr>
        <w:t>שמות</w:t>
      </w:r>
      <w:r w:rsidRPr="00972861">
        <w:rPr>
          <w:rtl/>
        </w:rPr>
        <w:t xml:space="preserve"> </w:t>
      </w:r>
      <w:r w:rsidRPr="00972861">
        <w:rPr>
          <w:rFonts w:hint="eastAsia"/>
          <w:rtl/>
        </w:rPr>
        <w:t>הפונים</w:t>
      </w:r>
      <w:r w:rsidRPr="00972861">
        <w:rPr>
          <w:rtl/>
        </w:rPr>
        <w:t>.</w:t>
      </w:r>
    </w:p>
    <w:p w14:paraId="22C95605" w14:textId="3B58B064" w:rsidR="00236E1B" w:rsidRPr="002A3E64" w:rsidRDefault="000468C6" w:rsidP="008173A0">
      <w:pPr>
        <w:pStyle w:val="2-"/>
        <w:numPr>
          <w:ilvl w:val="1"/>
          <w:numId w:val="84"/>
        </w:numPr>
        <w:ind w:left="0"/>
        <w:rPr>
          <w:rtl/>
        </w:rPr>
      </w:pPr>
      <w:bookmarkStart w:id="163" w:name="_Toc43400608"/>
      <w:bookmarkStart w:id="164" w:name="_Toc44931917"/>
      <w:bookmarkStart w:id="165" w:name="_Toc44932004"/>
      <w:r>
        <w:rPr>
          <w:rFonts w:hint="cs"/>
          <w:rtl/>
        </w:rPr>
        <w:t xml:space="preserve">  </w:t>
      </w:r>
      <w:r w:rsidR="005326F8" w:rsidRPr="002A3E64">
        <w:rPr>
          <w:rFonts w:hint="eastAsia"/>
          <w:rtl/>
        </w:rPr>
        <w:t>הגשת</w:t>
      </w:r>
      <w:r w:rsidR="005326F8" w:rsidRPr="002A3E64">
        <w:rPr>
          <w:rtl/>
        </w:rPr>
        <w:t xml:space="preserve"> </w:t>
      </w:r>
      <w:r w:rsidR="005326F8" w:rsidRPr="002A3E64">
        <w:rPr>
          <w:rFonts w:hint="eastAsia"/>
          <w:rtl/>
        </w:rPr>
        <w:t>הצעות</w:t>
      </w:r>
      <w:r w:rsidR="005326F8" w:rsidRPr="002A3E64">
        <w:rPr>
          <w:rtl/>
        </w:rPr>
        <w:t xml:space="preserve"> </w:t>
      </w:r>
      <w:r w:rsidR="005326F8" w:rsidRPr="002A3E64">
        <w:rPr>
          <w:rFonts w:hint="eastAsia"/>
          <w:rtl/>
        </w:rPr>
        <w:t>במכרז</w:t>
      </w:r>
      <w:bookmarkEnd w:id="163"/>
      <w:bookmarkEnd w:id="164"/>
      <w:bookmarkEnd w:id="165"/>
      <w:r w:rsidR="00793D92">
        <w:rPr>
          <w:rFonts w:hint="cs"/>
          <w:rtl/>
        </w:rPr>
        <w:t xml:space="preserve"> </w:t>
      </w:r>
    </w:p>
    <w:p w14:paraId="20F5BFAE" w14:textId="0123A55A" w:rsidR="00721BE1" w:rsidRPr="00972861" w:rsidRDefault="005326F8" w:rsidP="008173A0">
      <w:pPr>
        <w:pStyle w:val="3-"/>
        <w:numPr>
          <w:ilvl w:val="2"/>
          <w:numId w:val="84"/>
        </w:numPr>
        <w:ind w:left="0"/>
        <w:rPr>
          <w:rtl/>
        </w:rPr>
      </w:pPr>
      <w:bookmarkStart w:id="166" w:name="show_SugTevatMichrazimRegular"/>
      <w:r w:rsidRPr="00972861">
        <w:rPr>
          <w:rFonts w:hint="eastAsia"/>
          <w:rtl/>
        </w:rPr>
        <w:t>ה</w:t>
      </w:r>
      <w:r w:rsidR="008B0C71" w:rsidRPr="00972861">
        <w:rPr>
          <w:rFonts w:hint="eastAsia"/>
          <w:rtl/>
        </w:rPr>
        <w:t>צע</w:t>
      </w:r>
      <w:r w:rsidRPr="00972861">
        <w:rPr>
          <w:rFonts w:hint="eastAsia"/>
          <w:rtl/>
        </w:rPr>
        <w:t>ות</w:t>
      </w:r>
      <w:r w:rsidRPr="00972861">
        <w:rPr>
          <w:rtl/>
        </w:rPr>
        <w:t xml:space="preserve"> במכרז יוגשו לתיבת המכרזים </w:t>
      </w:r>
      <w:bookmarkStart w:id="167" w:name="show_TenderAddress"/>
      <w:r w:rsidRPr="00972861">
        <w:rPr>
          <w:rtl/>
        </w:rPr>
        <w:t xml:space="preserve">הממוקמת </w:t>
      </w:r>
      <w:r w:rsidRPr="00972861">
        <w:rPr>
          <w:rFonts w:hint="eastAsia"/>
          <w:rtl/>
        </w:rPr>
        <w:t>ב</w:t>
      </w:r>
      <w:bookmarkStart w:id="168" w:name="TenderAddress"/>
      <w:r w:rsidRPr="00972861">
        <w:rPr>
          <w:rFonts w:hint="eastAsia"/>
          <w:rtl/>
        </w:rPr>
        <w:t>לתיבת</w:t>
      </w:r>
      <w:r w:rsidRPr="00972861">
        <w:rPr>
          <w:rtl/>
        </w:rPr>
        <w:t xml:space="preserve"> </w:t>
      </w:r>
      <w:r w:rsidRPr="00972861">
        <w:rPr>
          <w:rFonts w:hint="eastAsia"/>
          <w:rtl/>
        </w:rPr>
        <w:t>המכרזים</w:t>
      </w:r>
      <w:r w:rsidRPr="00972861">
        <w:rPr>
          <w:rtl/>
        </w:rPr>
        <w:t xml:space="preserve"> </w:t>
      </w:r>
      <w:r w:rsidRPr="00972861">
        <w:rPr>
          <w:rFonts w:hint="eastAsia"/>
          <w:rtl/>
        </w:rPr>
        <w:t>של</w:t>
      </w:r>
      <w:r w:rsidRPr="00972861">
        <w:rPr>
          <w:rtl/>
        </w:rPr>
        <w:t xml:space="preserve"> </w:t>
      </w:r>
      <w:r w:rsidRPr="00972861">
        <w:rPr>
          <w:rFonts w:hint="eastAsia"/>
          <w:rtl/>
        </w:rPr>
        <w:t>משרד</w:t>
      </w:r>
      <w:r w:rsidRPr="00972861">
        <w:rPr>
          <w:rtl/>
        </w:rPr>
        <w:t xml:space="preserve"> </w:t>
      </w:r>
      <w:r w:rsidRPr="00972861">
        <w:rPr>
          <w:rFonts w:hint="eastAsia"/>
          <w:rtl/>
        </w:rPr>
        <w:t>האנרגיה</w:t>
      </w:r>
      <w:r w:rsidRPr="00972861">
        <w:rPr>
          <w:rtl/>
        </w:rPr>
        <w:t xml:space="preserve"> </w:t>
      </w:r>
      <w:r w:rsidRPr="00972861">
        <w:rPr>
          <w:rFonts w:hint="eastAsia"/>
          <w:rtl/>
        </w:rPr>
        <w:t>והתשתיות</w:t>
      </w:r>
      <w:r w:rsidRPr="00972861">
        <w:rPr>
          <w:rtl/>
        </w:rPr>
        <w:t xml:space="preserve">, </w:t>
      </w:r>
      <w:r w:rsidRPr="00972861">
        <w:rPr>
          <w:rFonts w:hint="eastAsia"/>
          <w:rtl/>
        </w:rPr>
        <w:t>הנמצאת</w:t>
      </w:r>
      <w:r w:rsidRPr="00972861">
        <w:rPr>
          <w:rtl/>
        </w:rPr>
        <w:t xml:space="preserve"> </w:t>
      </w:r>
      <w:r w:rsidRPr="00972861">
        <w:rPr>
          <w:rFonts w:hint="eastAsia"/>
          <w:rtl/>
        </w:rPr>
        <w:t>בחדר</w:t>
      </w:r>
      <w:r w:rsidRPr="00972861">
        <w:rPr>
          <w:rtl/>
        </w:rPr>
        <w:t xml:space="preserve"> </w:t>
      </w:r>
      <w:r w:rsidRPr="00972861">
        <w:rPr>
          <w:rFonts w:hint="eastAsia"/>
          <w:rtl/>
        </w:rPr>
        <w:t>תיבות</w:t>
      </w:r>
      <w:r w:rsidRPr="00972861">
        <w:rPr>
          <w:rtl/>
        </w:rPr>
        <w:t xml:space="preserve"> </w:t>
      </w:r>
      <w:r w:rsidRPr="00972861">
        <w:rPr>
          <w:rFonts w:hint="eastAsia"/>
          <w:rtl/>
        </w:rPr>
        <w:t>מכרזים</w:t>
      </w:r>
      <w:r w:rsidRPr="00972861">
        <w:rPr>
          <w:rtl/>
        </w:rPr>
        <w:t xml:space="preserve"> </w:t>
      </w:r>
      <w:r w:rsidRPr="00972861">
        <w:rPr>
          <w:rFonts w:hint="eastAsia"/>
          <w:rtl/>
        </w:rPr>
        <w:t>בקומה</w:t>
      </w:r>
      <w:r w:rsidRPr="00972861">
        <w:rPr>
          <w:rtl/>
        </w:rPr>
        <w:t xml:space="preserve"> 1- </w:t>
      </w:r>
      <w:r w:rsidRPr="00972861">
        <w:rPr>
          <w:rFonts w:hint="eastAsia"/>
          <w:rtl/>
        </w:rPr>
        <w:t>בבנין</w:t>
      </w:r>
      <w:r w:rsidRPr="00972861">
        <w:rPr>
          <w:rtl/>
        </w:rPr>
        <w:t xml:space="preserve"> </w:t>
      </w:r>
      <w:r w:rsidRPr="00972861">
        <w:rPr>
          <w:rFonts w:hint="eastAsia"/>
          <w:rtl/>
        </w:rPr>
        <w:t>ג</w:t>
      </w:r>
      <w:r w:rsidRPr="00972861">
        <w:rPr>
          <w:rtl/>
        </w:rPr>
        <w:t xml:space="preserve">'נרי 2, </w:t>
      </w:r>
      <w:r w:rsidRPr="00972861">
        <w:rPr>
          <w:rFonts w:hint="eastAsia"/>
          <w:rtl/>
        </w:rPr>
        <w:t>רחוב</w:t>
      </w:r>
      <w:r w:rsidRPr="00972861">
        <w:rPr>
          <w:rtl/>
        </w:rPr>
        <w:t xml:space="preserve"> </w:t>
      </w:r>
      <w:r w:rsidRPr="00972861">
        <w:rPr>
          <w:rFonts w:hint="eastAsia"/>
          <w:rtl/>
        </w:rPr>
        <w:t>בנק</w:t>
      </w:r>
      <w:r w:rsidRPr="00972861">
        <w:rPr>
          <w:rtl/>
        </w:rPr>
        <w:t xml:space="preserve"> </w:t>
      </w:r>
      <w:r w:rsidRPr="00972861">
        <w:rPr>
          <w:rFonts w:hint="eastAsia"/>
          <w:rtl/>
        </w:rPr>
        <w:t>ישראל</w:t>
      </w:r>
      <w:r w:rsidRPr="00972861">
        <w:rPr>
          <w:rtl/>
        </w:rPr>
        <w:t xml:space="preserve"> 7, </w:t>
      </w:r>
      <w:r w:rsidRPr="00972861">
        <w:rPr>
          <w:rFonts w:hint="eastAsia"/>
          <w:rtl/>
        </w:rPr>
        <w:t>ירושלים</w:t>
      </w:r>
      <w:bookmarkEnd w:id="168"/>
      <w:r w:rsidRPr="00972861">
        <w:rPr>
          <w:rtl/>
        </w:rPr>
        <w:t>.</w:t>
      </w:r>
      <w:bookmarkEnd w:id="167"/>
    </w:p>
    <w:p w14:paraId="2143D5D4" w14:textId="7DF225B8" w:rsidR="00AE17FB" w:rsidRPr="006C037D" w:rsidRDefault="00AE17FB" w:rsidP="00AE17FB">
      <w:pPr>
        <w:pStyle w:val="3-"/>
        <w:numPr>
          <w:ilvl w:val="2"/>
          <w:numId w:val="84"/>
        </w:numPr>
        <w:ind w:right="0"/>
        <w:rPr>
          <w:ins w:id="169" w:author="סתיו אשכנזי" w:date="2024-12-03T15:38:00Z"/>
          <w:b/>
          <w:bCs/>
          <w:sz w:val="22"/>
          <w:u w:val="single"/>
        </w:rPr>
      </w:pPr>
      <w:ins w:id="170" w:author="סתיו אשכנזי" w:date="2024-12-03T15:38:00Z">
        <w:r w:rsidRPr="006C037D">
          <w:rPr>
            <w:rtl/>
          </w:rPr>
          <w:t xml:space="preserve">ההצעה תוגש במקור בתוספת </w:t>
        </w:r>
      </w:ins>
      <w:ins w:id="171" w:author="סתיו אשכנזי" w:date="2024-12-03T15:39:00Z">
        <w:r>
          <w:rPr>
            <w:rFonts w:hint="cs"/>
            <w:rtl/>
          </w:rPr>
          <w:t>עותק נוסף</w:t>
        </w:r>
      </w:ins>
      <w:ins w:id="172" w:author="סתיו אשכנזי" w:date="2024-12-03T15:38:00Z">
        <w:r w:rsidRPr="006C037D">
          <w:rPr>
            <w:rtl/>
          </w:rPr>
          <w:t>. ההצעה תוגש בהתאם להוראות המכרז ותכלול את כל</w:t>
        </w:r>
        <w:r w:rsidRPr="006C037D">
          <w:rPr>
            <w:b/>
            <w:bCs/>
            <w:rtl/>
          </w:rPr>
          <w:t xml:space="preserve"> </w:t>
        </w:r>
        <w:r w:rsidRPr="002A4DE6">
          <w:rPr>
            <w:rtl/>
          </w:rPr>
          <w:t xml:space="preserve">המסמכים הנדרשים, </w:t>
        </w:r>
        <w:r>
          <w:rPr>
            <w:rFonts w:hint="cs"/>
            <w:rtl/>
          </w:rPr>
          <w:t>לרבות</w:t>
        </w:r>
        <w:r w:rsidRPr="006C037D">
          <w:rPr>
            <w:rtl/>
          </w:rPr>
          <w:t xml:space="preserve"> כל האסמכתאות האחרות להוכחת עמיד</w:t>
        </w:r>
        <w:r>
          <w:rPr>
            <w:rFonts w:hint="cs"/>
            <w:rtl/>
          </w:rPr>
          <w:t>ה</w:t>
        </w:r>
        <w:r w:rsidRPr="006C037D">
          <w:rPr>
            <w:rtl/>
          </w:rPr>
          <w:t xml:space="preserve"> בתנאי הסף. </w:t>
        </w:r>
        <w:r w:rsidRPr="006C037D">
          <w:rPr>
            <w:rFonts w:hint="eastAsia"/>
            <w:b/>
            <w:bCs/>
            <w:sz w:val="22"/>
            <w:u w:val="single"/>
            <w:rtl/>
          </w:rPr>
          <w:t>בכל</w:t>
        </w:r>
        <w:r w:rsidRPr="002A4DE6">
          <w:rPr>
            <w:b/>
            <w:bCs/>
            <w:sz w:val="22"/>
            <w:u w:val="single"/>
            <w:rtl/>
          </w:rPr>
          <w:t xml:space="preserve"> הצעה יש לציין במפורש </w:t>
        </w:r>
        <w:r>
          <w:rPr>
            <w:rFonts w:hint="cs"/>
            <w:b/>
            <w:bCs/>
            <w:sz w:val="22"/>
            <w:u w:val="single"/>
            <w:rtl/>
          </w:rPr>
          <w:t>את מספר המכרז.</w:t>
        </w:r>
      </w:ins>
    </w:p>
    <w:p w14:paraId="426ED9DE" w14:textId="77777777" w:rsidR="00AE17FB" w:rsidRPr="00F944D4" w:rsidRDefault="00AE17FB" w:rsidP="00AE17FB">
      <w:pPr>
        <w:pStyle w:val="3-"/>
        <w:numPr>
          <w:ilvl w:val="2"/>
          <w:numId w:val="84"/>
        </w:numPr>
        <w:ind w:right="0"/>
        <w:rPr>
          <w:ins w:id="173" w:author="סתיו אשכנזי" w:date="2024-12-03T15:38:00Z"/>
        </w:rPr>
      </w:pPr>
      <w:ins w:id="174" w:author="סתיו אשכנזי" w:date="2024-12-03T15:38:00Z">
        <w:r w:rsidRPr="002A4DE6">
          <w:rPr>
            <w:rtl/>
          </w:rPr>
          <w:lastRenderedPageBreak/>
          <w:t>את ההצעה על כל נספחיה יש להכניס לתוך מעטפה סגורה,</w:t>
        </w:r>
        <w:r w:rsidRPr="002A4DE6">
          <w:rPr>
            <w:b/>
            <w:bCs/>
            <w:u w:val="single"/>
            <w:rtl/>
          </w:rPr>
          <w:t xml:space="preserve"> שעליה יצוין מספר המכרז בלבד. אין לציין את שם המציע על גבי המעטפה</w:t>
        </w:r>
        <w:r w:rsidRPr="00F6436B">
          <w:rPr>
            <w:b/>
            <w:bCs/>
            <w:rtl/>
          </w:rPr>
          <w:t xml:space="preserve">. </w:t>
        </w:r>
        <w:r w:rsidRPr="00F944D4">
          <w:rPr>
            <w:rtl/>
          </w:rPr>
          <w:t xml:space="preserve">בתוך המעטפה תהיינה שתי מעטפות סגורות: </w:t>
        </w:r>
      </w:ins>
    </w:p>
    <w:p w14:paraId="31A8E7CD" w14:textId="5BCD8BAC" w:rsidR="00AE17FB" w:rsidRPr="002A4DE6" w:rsidRDefault="00AE17FB" w:rsidP="00871C7C">
      <w:pPr>
        <w:pStyle w:val="3-"/>
        <w:numPr>
          <w:ilvl w:val="3"/>
          <w:numId w:val="84"/>
        </w:numPr>
        <w:ind w:right="0"/>
        <w:rPr>
          <w:ins w:id="175" w:author="סתיו אשכנזי" w:date="2024-12-03T15:38:00Z"/>
        </w:rPr>
      </w:pPr>
      <w:ins w:id="176" w:author="סתיו אשכנזי" w:date="2024-12-03T15:38:00Z">
        <w:r w:rsidRPr="00F944D4">
          <w:rPr>
            <w:rtl/>
          </w:rPr>
          <w:t>מעטפת ההצעה – יש לשים את ההצעה על פרטיה ומסמכיה השונים לרבות הוכחת ע</w:t>
        </w:r>
        <w:r w:rsidRPr="00C16931">
          <w:rPr>
            <w:rtl/>
          </w:rPr>
          <w:t>מ</w:t>
        </w:r>
        <w:r>
          <w:rPr>
            <w:rtl/>
          </w:rPr>
          <w:t>ידת ההצעה בתנאי הסף</w:t>
        </w:r>
        <w:r w:rsidRPr="006C037D">
          <w:rPr>
            <w:rtl/>
          </w:rPr>
          <w:t xml:space="preserve"> - על מעטפה זו ירשם "</w:t>
        </w:r>
        <w:r w:rsidRPr="006C037D">
          <w:rPr>
            <w:b/>
            <w:bCs/>
            <w:rtl/>
          </w:rPr>
          <w:t>פירוט ההצעה ללא מחיר</w:t>
        </w:r>
        <w:r w:rsidRPr="002A4DE6">
          <w:rPr>
            <w:rtl/>
          </w:rPr>
          <w:t xml:space="preserve">". </w:t>
        </w:r>
      </w:ins>
    </w:p>
    <w:p w14:paraId="37D16842" w14:textId="77777777" w:rsidR="00AE17FB" w:rsidRPr="00F944D4" w:rsidRDefault="00AE17FB" w:rsidP="00871C7C">
      <w:pPr>
        <w:pStyle w:val="3-"/>
        <w:numPr>
          <w:ilvl w:val="3"/>
          <w:numId w:val="84"/>
        </w:numPr>
        <w:ind w:right="0"/>
        <w:rPr>
          <w:ins w:id="177" w:author="סתיו אשכנזי" w:date="2024-12-03T15:38:00Z"/>
        </w:rPr>
      </w:pPr>
      <w:ins w:id="178" w:author="סתיו אשכנזי" w:date="2024-12-03T15:38:00Z">
        <w:r w:rsidRPr="00F6436B">
          <w:rPr>
            <w:rtl/>
          </w:rPr>
          <w:t>מעטפת הצעת המחיר – במעטפה סגורה ונפרדת יש לשים את טופס הצעת המחיר - על</w:t>
        </w:r>
        <w:r w:rsidRPr="00F944D4">
          <w:rPr>
            <w:rtl/>
          </w:rPr>
          <w:t xml:space="preserve"> מעטפה זו ירשם "</w:t>
        </w:r>
        <w:r w:rsidRPr="00F944D4">
          <w:rPr>
            <w:b/>
            <w:bCs/>
            <w:rtl/>
          </w:rPr>
          <w:t>הצעת מחיר</w:t>
        </w:r>
        <w:r w:rsidRPr="00F944D4">
          <w:rPr>
            <w:rtl/>
          </w:rPr>
          <w:t xml:space="preserve">". </w:t>
        </w:r>
      </w:ins>
    </w:p>
    <w:p w14:paraId="0EC74317" w14:textId="47A066EA" w:rsidR="00F51F76" w:rsidRPr="00972861" w:rsidDel="00AE17FB" w:rsidRDefault="005326F8" w:rsidP="008173A0">
      <w:pPr>
        <w:pStyle w:val="3-"/>
        <w:numPr>
          <w:ilvl w:val="2"/>
          <w:numId w:val="84"/>
        </w:numPr>
        <w:ind w:left="0"/>
        <w:rPr>
          <w:del w:id="179" w:author="סתיו אשכנזי" w:date="2024-12-03T15:38:00Z"/>
          <w:rtl/>
        </w:rPr>
      </w:pPr>
      <w:del w:id="180" w:author="סתיו אשכנזי" w:date="2024-12-03T15:38:00Z">
        <w:r w:rsidRPr="00972861" w:rsidDel="00AE17FB">
          <w:rPr>
            <w:rtl/>
          </w:rPr>
          <w:delText xml:space="preserve">מציע המעוניין להשתתף במכרז יגיש את </w:delText>
        </w:r>
        <w:r w:rsidRPr="00972861" w:rsidDel="00AE17FB">
          <w:rPr>
            <w:rFonts w:hint="eastAsia"/>
            <w:rtl/>
          </w:rPr>
          <w:delText>חוברת</w:delText>
        </w:r>
        <w:r w:rsidRPr="00972861" w:rsidDel="00AE17FB">
          <w:rPr>
            <w:rtl/>
          </w:rPr>
          <w:delText xml:space="preserve"> </w:delText>
        </w:r>
        <w:r w:rsidRPr="00972861" w:rsidDel="00AE17FB">
          <w:rPr>
            <w:rFonts w:hint="eastAsia"/>
            <w:rtl/>
          </w:rPr>
          <w:delText>ההצעה</w:delText>
        </w:r>
        <w:r w:rsidRPr="00972861" w:rsidDel="00AE17FB">
          <w:rPr>
            <w:rtl/>
          </w:rPr>
          <w:delText xml:space="preserve"> (</w:delText>
        </w:r>
        <w:r w:rsidRPr="00972861" w:rsidDel="00AE17FB">
          <w:rPr>
            <w:rFonts w:hint="eastAsia"/>
            <w:rtl/>
          </w:rPr>
          <w:delText>פרק</w:delText>
        </w:r>
        <w:r w:rsidRPr="00972861" w:rsidDel="00AE17FB">
          <w:rPr>
            <w:rtl/>
          </w:rPr>
          <w:delText xml:space="preserve"> </w:delText>
        </w:r>
        <w:r w:rsidRPr="00972861" w:rsidDel="00AE17FB">
          <w:rPr>
            <w:rFonts w:hint="eastAsia"/>
            <w:rtl/>
          </w:rPr>
          <w:delText>ב</w:delText>
        </w:r>
        <w:r w:rsidRPr="00972861" w:rsidDel="00AE17FB">
          <w:rPr>
            <w:rtl/>
          </w:rPr>
          <w:delText>) בשני עותקים (אחד מהם יוגדר ויסומן כמקור), במעטפה סגורה היטב, מלאה ושלמה הכוללת את כל המסמכים הדרושים בפרק זה, כולל ה</w:delText>
        </w:r>
        <w:r w:rsidR="00FC57B3" w:rsidRPr="00972861" w:rsidDel="00AE17FB">
          <w:rPr>
            <w:rFonts w:hint="cs"/>
            <w:rtl/>
          </w:rPr>
          <w:delText>נספח</w:delText>
        </w:r>
        <w:r w:rsidRPr="00972861" w:rsidDel="00AE17FB">
          <w:rPr>
            <w:rtl/>
          </w:rPr>
          <w:delText>ים, ועליה יצוינו בכתב ברור מספר המכרז ונושא ההתקשרות בלבד.</w:delText>
        </w:r>
      </w:del>
    </w:p>
    <w:p w14:paraId="0D658AC5" w14:textId="3F50FE98" w:rsidR="00F51F76" w:rsidRPr="00972861" w:rsidDel="00AE17FB" w:rsidRDefault="005326F8" w:rsidP="008173A0">
      <w:pPr>
        <w:pStyle w:val="3-"/>
        <w:numPr>
          <w:ilvl w:val="2"/>
          <w:numId w:val="84"/>
        </w:numPr>
        <w:ind w:left="0"/>
        <w:rPr>
          <w:del w:id="181" w:author="סתיו אשכנזי" w:date="2024-12-03T15:38:00Z"/>
          <w:rtl/>
        </w:rPr>
      </w:pPr>
      <w:bookmarkStart w:id="182" w:name="show_Ismn_1"/>
      <w:del w:id="183" w:author="סתיו אשכנזי" w:date="2024-12-03T15:38:00Z">
        <w:r w:rsidRPr="00972861" w:rsidDel="00AE17FB">
          <w:rPr>
            <w:rFonts w:hint="eastAsia"/>
            <w:rtl/>
          </w:rPr>
          <w:delText>עבור</w:delText>
        </w:r>
        <w:r w:rsidRPr="00972861" w:rsidDel="00AE17FB">
          <w:rPr>
            <w:rtl/>
          </w:rPr>
          <w:delText xml:space="preserve"> </w:delText>
        </w:r>
        <w:r w:rsidRPr="00972861" w:rsidDel="00AE17FB">
          <w:rPr>
            <w:rFonts w:hint="eastAsia"/>
            <w:rtl/>
          </w:rPr>
          <w:delText>כל</w:delText>
        </w:r>
        <w:r w:rsidRPr="00972861" w:rsidDel="00AE17FB">
          <w:rPr>
            <w:rtl/>
          </w:rPr>
          <w:delText xml:space="preserve"> </w:delText>
        </w:r>
        <w:r w:rsidRPr="00972861" w:rsidDel="00AE17FB">
          <w:rPr>
            <w:rFonts w:hint="eastAsia"/>
            <w:rtl/>
          </w:rPr>
          <w:delText>עותק</w:delText>
        </w:r>
        <w:r w:rsidRPr="00972861" w:rsidDel="00AE17FB">
          <w:rPr>
            <w:rtl/>
          </w:rPr>
          <w:delText xml:space="preserve"> </w:delText>
        </w:r>
        <w:r w:rsidRPr="00972861" w:rsidDel="00AE17FB">
          <w:rPr>
            <w:rFonts w:hint="eastAsia"/>
            <w:rtl/>
          </w:rPr>
          <w:delText>של</w:delText>
        </w:r>
        <w:r w:rsidRPr="00972861" w:rsidDel="00AE17FB">
          <w:rPr>
            <w:rtl/>
          </w:rPr>
          <w:delText xml:space="preserve"> </w:delText>
        </w:r>
        <w:r w:rsidRPr="00972861" w:rsidDel="00AE17FB">
          <w:rPr>
            <w:rFonts w:hint="eastAsia"/>
            <w:rtl/>
          </w:rPr>
          <w:delText>ההצעה</w:delText>
        </w:r>
        <w:r w:rsidRPr="00972861" w:rsidDel="00AE17FB">
          <w:rPr>
            <w:rtl/>
          </w:rPr>
          <w:delText xml:space="preserve">, </w:delText>
        </w:r>
        <w:r w:rsidRPr="00972861" w:rsidDel="00AE17FB">
          <w:rPr>
            <w:rFonts w:hint="eastAsia"/>
            <w:rtl/>
          </w:rPr>
          <w:delText>טו</w:delText>
        </w:r>
        <w:r w:rsidRPr="00972861" w:rsidDel="00AE17FB">
          <w:rPr>
            <w:rtl/>
          </w:rPr>
          <w:delText>פס הצעת המחיר (נספח</w:delText>
        </w:r>
        <w:r w:rsidR="004F2841" w:rsidRPr="00972861" w:rsidDel="00AE17FB">
          <w:rPr>
            <w:rtl/>
          </w:rPr>
          <w:delText xml:space="preserve"> </w:delText>
        </w:r>
        <w:r w:rsidRPr="00972861" w:rsidDel="00AE17FB">
          <w:rPr>
            <w:rtl/>
          </w:rPr>
          <w:delText xml:space="preserve">1 לפרק זה),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w:delText>
        </w:r>
        <w:r w:rsidR="00B03C5A" w:rsidRPr="00972861" w:rsidDel="00AE17FB">
          <w:rPr>
            <w:rFonts w:hint="eastAsia"/>
            <w:rtl/>
          </w:rPr>
          <w:delText>לצד</w:delText>
        </w:r>
        <w:r w:rsidR="00B03C5A" w:rsidRPr="00972861" w:rsidDel="00AE17FB">
          <w:rPr>
            <w:rtl/>
          </w:rPr>
          <w:delText xml:space="preserve"> הכיתוב "הצעת מחיר" </w:delText>
        </w:r>
        <w:r w:rsidRPr="00972861" w:rsidDel="00AE17FB">
          <w:rPr>
            <w:rtl/>
          </w:rPr>
          <w:delText>על המעטפות</w:delText>
        </w:r>
        <w:r w:rsidR="00B03C5A" w:rsidRPr="00972861" w:rsidDel="00AE17FB">
          <w:rPr>
            <w:rtl/>
          </w:rPr>
          <w:delText>,</w:delText>
        </w:r>
        <w:r w:rsidRPr="00972861" w:rsidDel="00AE17FB">
          <w:rPr>
            <w:rtl/>
          </w:rPr>
          <w:delText xml:space="preserve"> יש לכתוב את שם המכרז ומספרו בלבד.</w:delText>
        </w:r>
      </w:del>
    </w:p>
    <w:bookmarkEnd w:id="182"/>
    <w:p w14:paraId="0B897100" w14:textId="77777777" w:rsidR="00F51F76" w:rsidRPr="00972861" w:rsidRDefault="005326F8" w:rsidP="008173A0">
      <w:pPr>
        <w:pStyle w:val="3-"/>
        <w:numPr>
          <w:ilvl w:val="2"/>
          <w:numId w:val="84"/>
        </w:numPr>
        <w:ind w:left="0"/>
        <w:rPr>
          <w:rtl/>
        </w:rPr>
      </w:pPr>
      <w:r w:rsidRPr="00972861">
        <w:rPr>
          <w:rFonts w:hint="eastAsia"/>
          <w:rtl/>
        </w:rPr>
        <w:t>המציע</w:t>
      </w:r>
      <w:r w:rsidRPr="00972861">
        <w:rPr>
          <w:rtl/>
        </w:rPr>
        <w:t xml:space="preserve"> יצרף להצעתו נוסח הבהרות למכרז שפורסמו על ידי המזמין, </w:t>
      </w:r>
      <w:r w:rsidR="001253F2" w:rsidRPr="00972861">
        <w:rPr>
          <w:rFonts w:hint="eastAsia"/>
          <w:rtl/>
        </w:rPr>
        <w:t>אם</w:t>
      </w:r>
      <w:r w:rsidR="001253F2" w:rsidRPr="00972861">
        <w:rPr>
          <w:rtl/>
        </w:rPr>
        <w:t xml:space="preserve"> </w:t>
      </w:r>
      <w:r w:rsidRPr="00972861">
        <w:rPr>
          <w:rFonts w:hint="eastAsia"/>
          <w:rtl/>
        </w:rPr>
        <w:t>פורסמו</w:t>
      </w:r>
      <w:r w:rsidRPr="00972861">
        <w:rPr>
          <w:rtl/>
        </w:rPr>
        <w:t>. אם פרסם המזמין מהדורה מעודכנת של המכרז בעקבות הבהרות שניתנו על ידו, על המציע להקפיד על הגשת המענה על פי הנוסח המעודכן.</w:t>
      </w:r>
    </w:p>
    <w:p w14:paraId="32C0C0C7" w14:textId="77777777" w:rsidR="00721BE1" w:rsidRPr="00972861" w:rsidRDefault="005326F8" w:rsidP="008173A0">
      <w:pPr>
        <w:pStyle w:val="3-"/>
        <w:numPr>
          <w:ilvl w:val="2"/>
          <w:numId w:val="84"/>
        </w:numPr>
        <w:ind w:left="0"/>
        <w:rPr>
          <w:rtl/>
        </w:rPr>
      </w:pPr>
      <w:r w:rsidRPr="00972861">
        <w:rPr>
          <w:rFonts w:hint="eastAsia"/>
          <w:rtl/>
        </w:rPr>
        <w:t>הכניסה</w:t>
      </w:r>
      <w:r w:rsidRPr="00972861">
        <w:rPr>
          <w:rtl/>
        </w:rPr>
        <w:t xml:space="preserve"> למתחם בו ממוקמת תיבת המכרזים, כרוכה בבידוק בטחוני, ועלולה להימשך פרק זמן </w:t>
      </w:r>
      <w:r w:rsidR="00082200" w:rsidRPr="00972861">
        <w:rPr>
          <w:rFonts w:hint="eastAsia"/>
          <w:rtl/>
        </w:rPr>
        <w:t>ממושך</w:t>
      </w:r>
      <w:r w:rsidRPr="00972861">
        <w:rPr>
          <w:rtl/>
        </w:rPr>
        <w:t xml:space="preserve">. </w:t>
      </w:r>
      <w:r w:rsidRPr="00972861">
        <w:rPr>
          <w:rFonts w:hint="eastAsia"/>
          <w:rtl/>
        </w:rPr>
        <w:t>על</w:t>
      </w:r>
      <w:r w:rsidRPr="00972861">
        <w:rPr>
          <w:rtl/>
        </w:rPr>
        <w:t xml:space="preserve"> </w:t>
      </w:r>
      <w:r w:rsidRPr="00972861">
        <w:rPr>
          <w:rFonts w:hint="eastAsia"/>
          <w:rtl/>
        </w:rPr>
        <w:t>המציע</w:t>
      </w:r>
      <w:r w:rsidRPr="00972861">
        <w:rPr>
          <w:rtl/>
        </w:rPr>
        <w:t xml:space="preserve"> </w:t>
      </w:r>
      <w:r w:rsidRPr="00972861">
        <w:rPr>
          <w:rFonts w:hint="eastAsia"/>
          <w:rtl/>
        </w:rPr>
        <w:t>במכרז</w:t>
      </w:r>
      <w:r w:rsidRPr="00972861">
        <w:rPr>
          <w:rtl/>
        </w:rPr>
        <w:t xml:space="preserve"> </w:t>
      </w:r>
      <w:r w:rsidRPr="00972861">
        <w:rPr>
          <w:rFonts w:hint="eastAsia"/>
          <w:rtl/>
        </w:rPr>
        <w:t>להגיע</w:t>
      </w:r>
      <w:r w:rsidRPr="00972861">
        <w:rPr>
          <w:rtl/>
        </w:rPr>
        <w:t xml:space="preserve"> </w:t>
      </w:r>
      <w:r w:rsidRPr="00972861">
        <w:rPr>
          <w:rFonts w:hint="eastAsia"/>
          <w:rtl/>
        </w:rPr>
        <w:t>פרק</w:t>
      </w:r>
      <w:r w:rsidRPr="00972861">
        <w:rPr>
          <w:rtl/>
        </w:rPr>
        <w:t xml:space="preserve"> </w:t>
      </w:r>
      <w:r w:rsidRPr="00972861">
        <w:rPr>
          <w:rFonts w:hint="eastAsia"/>
          <w:rtl/>
        </w:rPr>
        <w:t>זמן</w:t>
      </w:r>
      <w:r w:rsidRPr="00972861">
        <w:rPr>
          <w:rtl/>
        </w:rPr>
        <w:t xml:space="preserve"> </w:t>
      </w:r>
      <w:r w:rsidRPr="00972861">
        <w:rPr>
          <w:rFonts w:hint="eastAsia"/>
          <w:rtl/>
        </w:rPr>
        <w:t>מספק</w:t>
      </w:r>
      <w:r w:rsidRPr="00972861">
        <w:rPr>
          <w:rtl/>
        </w:rPr>
        <w:t xml:space="preserve"> </w:t>
      </w:r>
      <w:r w:rsidRPr="00972861">
        <w:rPr>
          <w:rFonts w:hint="eastAsia"/>
          <w:rtl/>
        </w:rPr>
        <w:t>מראש</w:t>
      </w:r>
      <w:r w:rsidRPr="00972861">
        <w:rPr>
          <w:rtl/>
        </w:rPr>
        <w:t xml:space="preserve">, </w:t>
      </w:r>
      <w:r w:rsidRPr="00972861">
        <w:rPr>
          <w:rFonts w:hint="eastAsia"/>
          <w:rtl/>
        </w:rPr>
        <w:t>על</w:t>
      </w:r>
      <w:r w:rsidRPr="00972861">
        <w:rPr>
          <w:rtl/>
        </w:rPr>
        <w:t xml:space="preserve"> </w:t>
      </w:r>
      <w:r w:rsidRPr="00972861">
        <w:rPr>
          <w:rFonts w:hint="eastAsia"/>
          <w:rtl/>
        </w:rPr>
        <w:t>מנת</w:t>
      </w:r>
      <w:r w:rsidRPr="00972861">
        <w:rPr>
          <w:rtl/>
        </w:rPr>
        <w:t xml:space="preserve"> </w:t>
      </w:r>
      <w:r w:rsidRPr="00972861">
        <w:rPr>
          <w:rFonts w:hint="eastAsia"/>
          <w:rtl/>
        </w:rPr>
        <w:t>להגיש</w:t>
      </w:r>
      <w:r w:rsidRPr="00972861">
        <w:rPr>
          <w:rtl/>
        </w:rPr>
        <w:t xml:space="preserve"> </w:t>
      </w:r>
      <w:r w:rsidRPr="00972861">
        <w:rPr>
          <w:rFonts w:hint="eastAsia"/>
          <w:rtl/>
        </w:rPr>
        <w:t>את</w:t>
      </w:r>
      <w:r w:rsidRPr="00972861">
        <w:rPr>
          <w:rtl/>
        </w:rPr>
        <w:t xml:space="preserve"> </w:t>
      </w:r>
      <w:r w:rsidRPr="00972861">
        <w:rPr>
          <w:rFonts w:hint="eastAsia"/>
          <w:rtl/>
        </w:rPr>
        <w:t>הצעתו</w:t>
      </w:r>
      <w:r w:rsidRPr="00972861">
        <w:rPr>
          <w:rtl/>
        </w:rPr>
        <w:t xml:space="preserve"> </w:t>
      </w:r>
      <w:r w:rsidRPr="00972861">
        <w:rPr>
          <w:rFonts w:hint="eastAsia"/>
          <w:rtl/>
        </w:rPr>
        <w:t>עד</w:t>
      </w:r>
      <w:r w:rsidRPr="00972861">
        <w:rPr>
          <w:rtl/>
        </w:rPr>
        <w:t xml:space="preserve"> </w:t>
      </w:r>
      <w:r w:rsidRPr="00972861">
        <w:rPr>
          <w:rFonts w:hint="eastAsia"/>
          <w:rtl/>
        </w:rPr>
        <w:t>למועד</w:t>
      </w:r>
      <w:r w:rsidRPr="00972861">
        <w:rPr>
          <w:rtl/>
        </w:rPr>
        <w:t xml:space="preserve"> </w:t>
      </w:r>
      <w:r w:rsidRPr="00972861">
        <w:rPr>
          <w:rFonts w:hint="eastAsia"/>
          <w:rtl/>
        </w:rPr>
        <w:t>הקבוע</w:t>
      </w:r>
      <w:r w:rsidRPr="00972861">
        <w:rPr>
          <w:rtl/>
        </w:rPr>
        <w:t xml:space="preserve"> </w:t>
      </w:r>
      <w:r w:rsidRPr="00972861">
        <w:rPr>
          <w:rFonts w:hint="eastAsia"/>
          <w:rtl/>
        </w:rPr>
        <w:t>לעיל</w:t>
      </w:r>
      <w:r w:rsidRPr="00972861">
        <w:rPr>
          <w:rtl/>
        </w:rPr>
        <w:t>.</w:t>
      </w:r>
    </w:p>
    <w:p w14:paraId="27B0597A" w14:textId="77777777" w:rsidR="00721BE1" w:rsidRPr="00972861" w:rsidRDefault="005326F8" w:rsidP="008173A0">
      <w:pPr>
        <w:pStyle w:val="3-"/>
        <w:numPr>
          <w:ilvl w:val="2"/>
          <w:numId w:val="84"/>
        </w:numPr>
        <w:ind w:left="0"/>
        <w:rPr>
          <w:rtl/>
        </w:rPr>
      </w:pPr>
      <w:r w:rsidRPr="00972861">
        <w:rPr>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972861">
        <w:rPr>
          <w:rtl/>
        </w:rPr>
        <w:t xml:space="preserve"> של המזמין</w:t>
      </w:r>
      <w:r w:rsidRPr="00972861">
        <w:rPr>
          <w:rtl/>
        </w:rPr>
        <w:t>.</w:t>
      </w:r>
      <w:bookmarkEnd w:id="166"/>
    </w:p>
    <w:p w14:paraId="3365663A" w14:textId="3C71EDFC" w:rsidR="008B77D1" w:rsidRPr="002A3E64" w:rsidRDefault="000468C6" w:rsidP="008173A0">
      <w:pPr>
        <w:pStyle w:val="2-"/>
        <w:numPr>
          <w:ilvl w:val="1"/>
          <w:numId w:val="84"/>
        </w:numPr>
        <w:ind w:left="0"/>
        <w:rPr>
          <w:rtl/>
        </w:rPr>
      </w:pPr>
      <w:bookmarkStart w:id="184" w:name="_Toc43400609"/>
      <w:bookmarkStart w:id="185" w:name="_Toc44931918"/>
      <w:bookmarkStart w:id="186" w:name="_Toc44932005"/>
      <w:bookmarkStart w:id="187" w:name="show_ifisRaayon_1"/>
      <w:r>
        <w:rPr>
          <w:rFonts w:hint="cs"/>
          <w:rtl/>
        </w:rPr>
        <w:t xml:space="preserve">  </w:t>
      </w:r>
      <w:r w:rsidR="005326F8" w:rsidRPr="002A3E64">
        <w:rPr>
          <w:rFonts w:hint="eastAsia"/>
          <w:rtl/>
        </w:rPr>
        <w:t>ראיון</w:t>
      </w:r>
      <w:bookmarkEnd w:id="184"/>
      <w:bookmarkEnd w:id="185"/>
      <w:bookmarkEnd w:id="186"/>
    </w:p>
    <w:p w14:paraId="540F8ECB" w14:textId="77777777" w:rsidR="008B77D1" w:rsidRPr="00972861" w:rsidRDefault="005326F8" w:rsidP="008173A0">
      <w:pPr>
        <w:pStyle w:val="3-"/>
        <w:numPr>
          <w:ilvl w:val="2"/>
          <w:numId w:val="84"/>
        </w:numPr>
        <w:ind w:left="0"/>
        <w:rPr>
          <w:rtl/>
        </w:rPr>
      </w:pPr>
      <w:r w:rsidRPr="00972861">
        <w:rPr>
          <w:rFonts w:hint="eastAsia"/>
          <w:rtl/>
        </w:rPr>
        <w:t>הודעה</w:t>
      </w:r>
      <w:r w:rsidRPr="00972861">
        <w:rPr>
          <w:rtl/>
        </w:rPr>
        <w:t xml:space="preserve"> </w:t>
      </w:r>
      <w:r w:rsidRPr="00972861">
        <w:rPr>
          <w:rFonts w:hint="eastAsia"/>
          <w:rtl/>
        </w:rPr>
        <w:t>בדבר</w:t>
      </w:r>
      <w:r w:rsidRPr="00972861">
        <w:rPr>
          <w:rtl/>
        </w:rPr>
        <w:t xml:space="preserve"> </w:t>
      </w:r>
      <w:r w:rsidRPr="00972861">
        <w:rPr>
          <w:rFonts w:hint="eastAsia"/>
          <w:rtl/>
        </w:rPr>
        <w:t>מועד</w:t>
      </w:r>
      <w:r w:rsidRPr="00972861">
        <w:rPr>
          <w:rtl/>
        </w:rPr>
        <w:t xml:space="preserve"> </w:t>
      </w:r>
      <w:r w:rsidRPr="00972861">
        <w:rPr>
          <w:rFonts w:hint="eastAsia"/>
          <w:rtl/>
        </w:rPr>
        <w:t>הראיון</w:t>
      </w:r>
      <w:r w:rsidRPr="00972861">
        <w:rPr>
          <w:rtl/>
        </w:rPr>
        <w:t xml:space="preserve"> </w:t>
      </w:r>
      <w:r w:rsidRPr="00972861">
        <w:rPr>
          <w:rFonts w:hint="eastAsia"/>
          <w:rtl/>
        </w:rPr>
        <w:t>תשלח</w:t>
      </w:r>
      <w:r w:rsidRPr="00972861">
        <w:rPr>
          <w:rtl/>
        </w:rPr>
        <w:t xml:space="preserve"> </w:t>
      </w:r>
      <w:r w:rsidRPr="00972861">
        <w:rPr>
          <w:rFonts w:hint="eastAsia"/>
          <w:rtl/>
        </w:rPr>
        <w:t>לכל</w:t>
      </w:r>
      <w:r w:rsidRPr="00972861">
        <w:rPr>
          <w:rtl/>
        </w:rPr>
        <w:t xml:space="preserve"> </w:t>
      </w:r>
      <w:r w:rsidRPr="00972861">
        <w:rPr>
          <w:rFonts w:hint="eastAsia"/>
          <w:rtl/>
        </w:rPr>
        <w:t>מציע</w:t>
      </w:r>
      <w:r w:rsidRPr="00972861">
        <w:rPr>
          <w:rtl/>
        </w:rPr>
        <w:t xml:space="preserve"> </w:t>
      </w:r>
      <w:r w:rsidRPr="00972861">
        <w:rPr>
          <w:rFonts w:hint="eastAsia"/>
          <w:rtl/>
        </w:rPr>
        <w:t>שעומד</w:t>
      </w:r>
      <w:r w:rsidRPr="00972861">
        <w:rPr>
          <w:rtl/>
        </w:rPr>
        <w:t xml:space="preserve"> </w:t>
      </w:r>
      <w:r w:rsidRPr="00972861">
        <w:rPr>
          <w:rFonts w:hint="eastAsia"/>
          <w:rtl/>
        </w:rPr>
        <w:t>בדרישות</w:t>
      </w:r>
      <w:r w:rsidRPr="00972861">
        <w:rPr>
          <w:rtl/>
        </w:rPr>
        <w:t xml:space="preserve"> </w:t>
      </w:r>
      <w:r w:rsidRPr="00972861">
        <w:rPr>
          <w:rFonts w:hint="eastAsia"/>
          <w:rtl/>
        </w:rPr>
        <w:t>המפורטות</w:t>
      </w:r>
      <w:r w:rsidRPr="00972861">
        <w:rPr>
          <w:rtl/>
        </w:rPr>
        <w:t xml:space="preserve"> </w:t>
      </w:r>
      <w:r w:rsidRPr="00972861">
        <w:rPr>
          <w:rFonts w:hint="eastAsia"/>
          <w:rtl/>
        </w:rPr>
        <w:t>במכרז</w:t>
      </w:r>
      <w:r w:rsidRPr="00972861">
        <w:rPr>
          <w:rtl/>
        </w:rPr>
        <w:t>. המ</w:t>
      </w:r>
      <w:r w:rsidR="00E82197" w:rsidRPr="00972861">
        <w:rPr>
          <w:rFonts w:hint="eastAsia"/>
          <w:rtl/>
        </w:rPr>
        <w:t>זמין</w:t>
      </w:r>
      <w:r w:rsidRPr="00972861">
        <w:rPr>
          <w:rtl/>
        </w:rPr>
        <w:t xml:space="preserve"> רשאי על פי שיקול דעתו לשנות את מועד הראיון, ובלבד ש</w:t>
      </w:r>
      <w:r w:rsidR="00B34678" w:rsidRPr="00972861">
        <w:rPr>
          <w:rFonts w:hint="eastAsia"/>
          <w:rtl/>
        </w:rPr>
        <w:t>י</w:t>
      </w:r>
      <w:r w:rsidRPr="00972861">
        <w:rPr>
          <w:rtl/>
        </w:rPr>
        <w:t xml:space="preserve">ודיע למציע </w:t>
      </w:r>
      <w:r w:rsidR="00B34678" w:rsidRPr="00972861">
        <w:rPr>
          <w:rFonts w:hint="eastAsia"/>
          <w:rtl/>
        </w:rPr>
        <w:t>על</w:t>
      </w:r>
      <w:r w:rsidR="00B34678" w:rsidRPr="00972861">
        <w:rPr>
          <w:rtl/>
        </w:rPr>
        <w:t xml:space="preserve"> המועד החלופי </w:t>
      </w:r>
      <w:r w:rsidRPr="00972861">
        <w:rPr>
          <w:rtl/>
        </w:rPr>
        <w:t xml:space="preserve">מראש. </w:t>
      </w:r>
    </w:p>
    <w:p w14:paraId="73E5E5C6" w14:textId="77777777" w:rsidR="00082200" w:rsidRPr="00972861" w:rsidRDefault="005326F8" w:rsidP="008173A0">
      <w:pPr>
        <w:pStyle w:val="3-"/>
        <w:numPr>
          <w:ilvl w:val="2"/>
          <w:numId w:val="84"/>
        </w:numPr>
        <w:ind w:left="0"/>
        <w:rPr>
          <w:rtl/>
        </w:rPr>
      </w:pPr>
      <w:r w:rsidRPr="00972861">
        <w:rPr>
          <w:rFonts w:hint="eastAsia"/>
          <w:rtl/>
        </w:rPr>
        <w:t>המזמין</w:t>
      </w:r>
      <w:r w:rsidRPr="00972861">
        <w:rPr>
          <w:rtl/>
        </w:rPr>
        <w:t xml:space="preserve"> </w:t>
      </w:r>
      <w:r w:rsidRPr="00972861">
        <w:rPr>
          <w:rFonts w:hint="eastAsia"/>
          <w:rtl/>
        </w:rPr>
        <w:t>יהיה</w:t>
      </w:r>
      <w:r w:rsidRPr="00972861">
        <w:rPr>
          <w:rtl/>
        </w:rPr>
        <w:t xml:space="preserve"> </w:t>
      </w:r>
      <w:r w:rsidRPr="00972861">
        <w:rPr>
          <w:rFonts w:hint="eastAsia"/>
          <w:rtl/>
        </w:rPr>
        <w:t>רשאי</w:t>
      </w:r>
      <w:r w:rsidRPr="00972861">
        <w:rPr>
          <w:rtl/>
        </w:rPr>
        <w:t xml:space="preserve"> </w:t>
      </w:r>
      <w:r w:rsidRPr="00972861">
        <w:rPr>
          <w:rFonts w:hint="eastAsia"/>
          <w:rtl/>
        </w:rPr>
        <w:t>לפסול</w:t>
      </w:r>
      <w:r w:rsidRPr="00972861">
        <w:rPr>
          <w:rtl/>
        </w:rPr>
        <w:t xml:space="preserve"> </w:t>
      </w:r>
      <w:r w:rsidRPr="00972861">
        <w:rPr>
          <w:rFonts w:hint="eastAsia"/>
          <w:rtl/>
        </w:rPr>
        <w:t>את</w:t>
      </w:r>
      <w:r w:rsidRPr="00972861">
        <w:rPr>
          <w:rtl/>
        </w:rPr>
        <w:t xml:space="preserve"> </w:t>
      </w:r>
      <w:r w:rsidRPr="00972861">
        <w:rPr>
          <w:rFonts w:hint="eastAsia"/>
          <w:rtl/>
        </w:rPr>
        <w:t>הצעתו</w:t>
      </w:r>
      <w:r w:rsidRPr="00972861">
        <w:rPr>
          <w:rtl/>
        </w:rPr>
        <w:t xml:space="preserve"> </w:t>
      </w:r>
      <w:r w:rsidRPr="00972861">
        <w:rPr>
          <w:rFonts w:hint="eastAsia"/>
          <w:rtl/>
        </w:rPr>
        <w:t>של</w:t>
      </w:r>
      <w:r w:rsidRPr="00972861">
        <w:rPr>
          <w:rtl/>
        </w:rPr>
        <w:t xml:space="preserve"> </w:t>
      </w:r>
      <w:r w:rsidRPr="00972861">
        <w:rPr>
          <w:rFonts w:hint="eastAsia"/>
          <w:rtl/>
        </w:rPr>
        <w:t>מציע</w:t>
      </w:r>
      <w:r w:rsidRPr="00972861">
        <w:rPr>
          <w:rtl/>
        </w:rPr>
        <w:t xml:space="preserve"> </w:t>
      </w:r>
      <w:r w:rsidRPr="00972861">
        <w:rPr>
          <w:rFonts w:hint="eastAsia"/>
          <w:rtl/>
        </w:rPr>
        <w:t>אשר</w:t>
      </w:r>
      <w:r w:rsidRPr="00972861">
        <w:rPr>
          <w:rtl/>
        </w:rPr>
        <w:t xml:space="preserve"> </w:t>
      </w:r>
      <w:r w:rsidRPr="00972861">
        <w:rPr>
          <w:rFonts w:hint="eastAsia"/>
          <w:rtl/>
        </w:rPr>
        <w:t>לא</w:t>
      </w:r>
      <w:r w:rsidRPr="00972861">
        <w:rPr>
          <w:rtl/>
        </w:rPr>
        <w:t xml:space="preserve"> </w:t>
      </w:r>
      <w:r w:rsidRPr="00972861">
        <w:rPr>
          <w:rFonts w:hint="eastAsia"/>
          <w:rtl/>
        </w:rPr>
        <w:t>יגיע</w:t>
      </w:r>
      <w:r w:rsidRPr="00972861">
        <w:rPr>
          <w:rtl/>
        </w:rPr>
        <w:t xml:space="preserve"> </w:t>
      </w:r>
      <w:r w:rsidRPr="00972861">
        <w:rPr>
          <w:rFonts w:hint="eastAsia"/>
          <w:rtl/>
        </w:rPr>
        <w:t>לראיון</w:t>
      </w:r>
      <w:r w:rsidRPr="00972861">
        <w:rPr>
          <w:rtl/>
        </w:rPr>
        <w:t xml:space="preserve"> </w:t>
      </w:r>
      <w:r w:rsidRPr="00972861">
        <w:rPr>
          <w:rFonts w:hint="eastAsia"/>
          <w:rtl/>
        </w:rPr>
        <w:t>במועד</w:t>
      </w:r>
      <w:r w:rsidRPr="00972861">
        <w:rPr>
          <w:rtl/>
        </w:rPr>
        <w:t xml:space="preserve"> </w:t>
      </w:r>
      <w:r w:rsidRPr="00972861">
        <w:rPr>
          <w:rFonts w:hint="eastAsia"/>
          <w:rtl/>
        </w:rPr>
        <w:t>שנקבע</w:t>
      </w:r>
      <w:r w:rsidRPr="00972861">
        <w:rPr>
          <w:rtl/>
        </w:rPr>
        <w:t xml:space="preserve"> </w:t>
      </w:r>
      <w:r w:rsidRPr="00972861">
        <w:rPr>
          <w:rFonts w:hint="eastAsia"/>
          <w:rtl/>
        </w:rPr>
        <w:t>לו</w:t>
      </w:r>
      <w:r w:rsidRPr="00972861">
        <w:rPr>
          <w:rtl/>
        </w:rPr>
        <w:t xml:space="preserve">, </w:t>
      </w:r>
      <w:r w:rsidRPr="00972861">
        <w:rPr>
          <w:rFonts w:hint="eastAsia"/>
          <w:rtl/>
        </w:rPr>
        <w:t>או</w:t>
      </w:r>
      <w:r w:rsidRPr="00972861">
        <w:rPr>
          <w:rtl/>
        </w:rPr>
        <w:t xml:space="preserve"> </w:t>
      </w:r>
      <w:r w:rsidRPr="00972861">
        <w:rPr>
          <w:rFonts w:hint="eastAsia"/>
          <w:rtl/>
        </w:rPr>
        <w:t>לחילופין</w:t>
      </w:r>
      <w:r w:rsidRPr="00972861">
        <w:rPr>
          <w:rtl/>
        </w:rPr>
        <w:t xml:space="preserve"> </w:t>
      </w:r>
      <w:r w:rsidRPr="00972861">
        <w:rPr>
          <w:rFonts w:hint="eastAsia"/>
          <w:rtl/>
        </w:rPr>
        <w:t>לאפשר</w:t>
      </w:r>
      <w:r w:rsidRPr="00972861">
        <w:rPr>
          <w:rtl/>
        </w:rPr>
        <w:t xml:space="preserve"> </w:t>
      </w:r>
      <w:r w:rsidRPr="00972861">
        <w:rPr>
          <w:rFonts w:hint="eastAsia"/>
          <w:rtl/>
        </w:rPr>
        <w:t>לו</w:t>
      </w:r>
      <w:r w:rsidRPr="00972861">
        <w:rPr>
          <w:rtl/>
        </w:rPr>
        <w:t xml:space="preserve"> </w:t>
      </w:r>
      <w:r w:rsidRPr="00972861">
        <w:rPr>
          <w:rFonts w:hint="eastAsia"/>
          <w:rtl/>
        </w:rPr>
        <w:t>ראיון</w:t>
      </w:r>
      <w:r w:rsidRPr="00972861">
        <w:rPr>
          <w:rtl/>
        </w:rPr>
        <w:t xml:space="preserve"> </w:t>
      </w:r>
      <w:r w:rsidRPr="00972861">
        <w:rPr>
          <w:rFonts w:hint="eastAsia"/>
          <w:rtl/>
        </w:rPr>
        <w:t>במועד</w:t>
      </w:r>
      <w:r w:rsidRPr="00972861">
        <w:rPr>
          <w:rtl/>
        </w:rPr>
        <w:t xml:space="preserve"> </w:t>
      </w:r>
      <w:r w:rsidRPr="00972861">
        <w:rPr>
          <w:rFonts w:hint="eastAsia"/>
          <w:rtl/>
        </w:rPr>
        <w:t>חלופי</w:t>
      </w:r>
      <w:r w:rsidRPr="00972861">
        <w:rPr>
          <w:rtl/>
        </w:rPr>
        <w:t xml:space="preserve">, </w:t>
      </w:r>
      <w:r w:rsidRPr="00972861">
        <w:rPr>
          <w:rFonts w:hint="eastAsia"/>
          <w:rtl/>
        </w:rPr>
        <w:t>וזאת</w:t>
      </w:r>
      <w:r w:rsidRPr="00972861">
        <w:rPr>
          <w:rtl/>
        </w:rPr>
        <w:t xml:space="preserve"> </w:t>
      </w:r>
      <w:r w:rsidRPr="00972861">
        <w:rPr>
          <w:rFonts w:hint="eastAsia"/>
          <w:rtl/>
        </w:rPr>
        <w:t>בהתאם</w:t>
      </w:r>
      <w:r w:rsidRPr="00972861">
        <w:rPr>
          <w:rtl/>
        </w:rPr>
        <w:t xml:space="preserve"> </w:t>
      </w:r>
      <w:r w:rsidRPr="00972861">
        <w:rPr>
          <w:rFonts w:hint="eastAsia"/>
          <w:rtl/>
        </w:rPr>
        <w:t>לשיקול</w:t>
      </w:r>
      <w:r w:rsidRPr="00972861">
        <w:rPr>
          <w:rtl/>
        </w:rPr>
        <w:t xml:space="preserve"> </w:t>
      </w:r>
      <w:r w:rsidRPr="00972861">
        <w:rPr>
          <w:rFonts w:hint="eastAsia"/>
          <w:rtl/>
        </w:rPr>
        <w:t>דעתו</w:t>
      </w:r>
      <w:r w:rsidRPr="00972861">
        <w:rPr>
          <w:rtl/>
        </w:rPr>
        <w:t xml:space="preserve"> </w:t>
      </w:r>
      <w:r w:rsidRPr="00972861">
        <w:rPr>
          <w:rFonts w:hint="eastAsia"/>
          <w:rtl/>
        </w:rPr>
        <w:t>הבלעדי</w:t>
      </w:r>
      <w:r w:rsidRPr="00972861">
        <w:rPr>
          <w:rtl/>
        </w:rPr>
        <w:t xml:space="preserve">, </w:t>
      </w:r>
      <w:r w:rsidRPr="00972861">
        <w:rPr>
          <w:rFonts w:hint="eastAsia"/>
          <w:rtl/>
        </w:rPr>
        <w:t>ולנסיבות</w:t>
      </w:r>
      <w:r w:rsidRPr="00972861">
        <w:rPr>
          <w:rtl/>
        </w:rPr>
        <w:t xml:space="preserve"> </w:t>
      </w:r>
      <w:r w:rsidRPr="00972861">
        <w:rPr>
          <w:rFonts w:hint="eastAsia"/>
          <w:rtl/>
        </w:rPr>
        <w:t>המכרז</w:t>
      </w:r>
      <w:r w:rsidRPr="00972861">
        <w:rPr>
          <w:rtl/>
        </w:rPr>
        <w:t>.</w:t>
      </w:r>
    </w:p>
    <w:p w14:paraId="55ACC993" w14:textId="77777777" w:rsidR="00082200" w:rsidRPr="00972861" w:rsidRDefault="005326F8" w:rsidP="008173A0">
      <w:pPr>
        <w:pStyle w:val="3-"/>
        <w:numPr>
          <w:ilvl w:val="2"/>
          <w:numId w:val="84"/>
        </w:numPr>
        <w:ind w:left="0"/>
        <w:rPr>
          <w:rtl/>
        </w:rPr>
      </w:pPr>
      <w:r w:rsidRPr="00972861">
        <w:rPr>
          <w:rFonts w:hint="eastAsia"/>
          <w:rtl/>
        </w:rPr>
        <w:t>על</w:t>
      </w:r>
      <w:r w:rsidRPr="00972861">
        <w:rPr>
          <w:rtl/>
        </w:rPr>
        <w:t xml:space="preserve"> </w:t>
      </w:r>
      <w:r w:rsidRPr="00972861">
        <w:rPr>
          <w:rFonts w:hint="eastAsia"/>
          <w:rtl/>
        </w:rPr>
        <w:t>המציע</w:t>
      </w:r>
      <w:r w:rsidRPr="00972861">
        <w:rPr>
          <w:rtl/>
        </w:rPr>
        <w:t xml:space="preserve"> </w:t>
      </w:r>
      <w:r w:rsidRPr="00972861">
        <w:rPr>
          <w:rFonts w:hint="eastAsia"/>
          <w:rtl/>
        </w:rPr>
        <w:t>להגיע</w:t>
      </w:r>
      <w:r w:rsidRPr="00972861">
        <w:rPr>
          <w:rtl/>
        </w:rPr>
        <w:t xml:space="preserve"> </w:t>
      </w:r>
      <w:r w:rsidRPr="00972861">
        <w:rPr>
          <w:rFonts w:hint="eastAsia"/>
          <w:rtl/>
        </w:rPr>
        <w:t>ל</w:t>
      </w:r>
      <w:r w:rsidRPr="00972861">
        <w:rPr>
          <w:rtl/>
        </w:rPr>
        <w:t>ראיון יחד עם בעלי התפקידים הנכללים ב</w:t>
      </w:r>
      <w:r w:rsidRPr="00972861">
        <w:rPr>
          <w:rFonts w:hint="eastAsia"/>
          <w:rtl/>
        </w:rPr>
        <w:t>תנאי</w:t>
      </w:r>
      <w:r w:rsidRPr="00972861">
        <w:rPr>
          <w:rtl/>
        </w:rPr>
        <w:t xml:space="preserve"> </w:t>
      </w:r>
      <w:r w:rsidRPr="00972861">
        <w:rPr>
          <w:rFonts w:hint="eastAsia"/>
          <w:rtl/>
        </w:rPr>
        <w:t>הסף</w:t>
      </w:r>
      <w:r w:rsidRPr="00972861">
        <w:rPr>
          <w:rtl/>
        </w:rPr>
        <w:t xml:space="preserve"> </w:t>
      </w:r>
      <w:r w:rsidRPr="00972861">
        <w:rPr>
          <w:rFonts w:hint="eastAsia"/>
          <w:rtl/>
        </w:rPr>
        <w:t>או</w:t>
      </w:r>
      <w:r w:rsidRPr="00972861">
        <w:rPr>
          <w:rtl/>
        </w:rPr>
        <w:t xml:space="preserve"> </w:t>
      </w:r>
      <w:r w:rsidRPr="00972861">
        <w:rPr>
          <w:rFonts w:hint="eastAsia"/>
          <w:rtl/>
        </w:rPr>
        <w:t>ב</w:t>
      </w:r>
      <w:r w:rsidRPr="00972861">
        <w:rPr>
          <w:rtl/>
        </w:rPr>
        <w:t xml:space="preserve">תבחיני האיכות שפורטו במכרז, אלא אם כן בהזמנה לראיון המזמין הודיע אחרת. </w:t>
      </w:r>
    </w:p>
    <w:p w14:paraId="60BDF4ED" w14:textId="7F6253E9" w:rsidR="00082200" w:rsidRPr="00972861" w:rsidRDefault="005326F8" w:rsidP="008173A0">
      <w:pPr>
        <w:pStyle w:val="3-"/>
        <w:numPr>
          <w:ilvl w:val="2"/>
          <w:numId w:val="84"/>
        </w:numPr>
        <w:ind w:left="0"/>
      </w:pPr>
      <w:r w:rsidRPr="00972861">
        <w:rPr>
          <w:rFonts w:hint="eastAsia"/>
          <w:rtl/>
        </w:rPr>
        <w:t>במסגרת</w:t>
      </w:r>
      <w:r w:rsidRPr="00972861">
        <w:rPr>
          <w:rtl/>
        </w:rPr>
        <w:t xml:space="preserve"> ה</w:t>
      </w:r>
      <w:r w:rsidRPr="00972861">
        <w:rPr>
          <w:rFonts w:hint="eastAsia"/>
          <w:rtl/>
        </w:rPr>
        <w:t>ראיון</w:t>
      </w:r>
      <w:r w:rsidRPr="00972861">
        <w:rPr>
          <w:rtl/>
        </w:rPr>
        <w:t xml:space="preserve"> המ</w:t>
      </w:r>
      <w:r w:rsidRPr="00972861">
        <w:rPr>
          <w:rFonts w:hint="eastAsia"/>
          <w:rtl/>
        </w:rPr>
        <w:t>זמין</w:t>
      </w:r>
      <w:r w:rsidRPr="00972861">
        <w:rPr>
          <w:rtl/>
        </w:rPr>
        <w:t xml:space="preserve"> יהיה רשאי לדרוש </w:t>
      </w:r>
      <w:r w:rsidRPr="00972861">
        <w:rPr>
          <w:rFonts w:hint="eastAsia"/>
          <w:rtl/>
        </w:rPr>
        <w:t>מהמציע</w:t>
      </w:r>
      <w:r w:rsidRPr="00972861">
        <w:rPr>
          <w:rtl/>
        </w:rPr>
        <w:t xml:space="preserve"> או </w:t>
      </w:r>
      <w:r w:rsidR="00286063" w:rsidRPr="00972861">
        <w:rPr>
          <w:rFonts w:hint="eastAsia"/>
          <w:rtl/>
        </w:rPr>
        <w:t>מנציגיו</w:t>
      </w:r>
      <w:r w:rsidR="00286063" w:rsidRPr="00972861">
        <w:rPr>
          <w:rtl/>
        </w:rPr>
        <w:t xml:space="preserve"> </w:t>
      </w:r>
      <w:r w:rsidR="00286063" w:rsidRPr="00972861">
        <w:rPr>
          <w:rFonts w:hint="eastAsia"/>
          <w:rtl/>
        </w:rPr>
        <w:t>בראיון</w:t>
      </w:r>
      <w:r w:rsidRPr="00972861">
        <w:rPr>
          <w:rtl/>
        </w:rPr>
        <w:t xml:space="preserve"> להציג בפניו כל מידע או מסמכים או אישורים או רישיונות </w:t>
      </w:r>
      <w:r w:rsidRPr="00972861">
        <w:rPr>
          <w:rFonts w:hint="eastAsia"/>
          <w:rtl/>
        </w:rPr>
        <w:t>וכיוצ</w:t>
      </w:r>
      <w:r w:rsidRPr="00972861">
        <w:rPr>
          <w:rtl/>
        </w:rPr>
        <w:t xml:space="preserve">"ב, </w:t>
      </w:r>
      <w:r w:rsidRPr="00972861">
        <w:rPr>
          <w:rFonts w:hint="eastAsia"/>
          <w:rtl/>
        </w:rPr>
        <w:t>אשר</w:t>
      </w:r>
      <w:r w:rsidRPr="00972861">
        <w:rPr>
          <w:rtl/>
        </w:rPr>
        <w:t xml:space="preserve"> </w:t>
      </w:r>
      <w:r w:rsidRPr="00972861">
        <w:rPr>
          <w:rFonts w:hint="eastAsia"/>
          <w:rtl/>
        </w:rPr>
        <w:t>לדעת</w:t>
      </w:r>
      <w:r w:rsidRPr="00972861">
        <w:rPr>
          <w:rtl/>
        </w:rPr>
        <w:t xml:space="preserve"> </w:t>
      </w:r>
      <w:r w:rsidRPr="00972861">
        <w:rPr>
          <w:rFonts w:hint="eastAsia"/>
          <w:rtl/>
        </w:rPr>
        <w:t>המזמין</w:t>
      </w:r>
      <w:r w:rsidRPr="00972861">
        <w:rPr>
          <w:rtl/>
        </w:rPr>
        <w:t xml:space="preserve"> </w:t>
      </w:r>
      <w:r w:rsidRPr="00972861">
        <w:rPr>
          <w:rFonts w:hint="eastAsia"/>
          <w:rtl/>
        </w:rPr>
        <w:t>נחוצים</w:t>
      </w:r>
      <w:r w:rsidRPr="00972861">
        <w:rPr>
          <w:rtl/>
        </w:rPr>
        <w:t xml:space="preserve"> </w:t>
      </w:r>
      <w:r w:rsidRPr="00972861">
        <w:rPr>
          <w:rFonts w:hint="eastAsia"/>
          <w:rtl/>
        </w:rPr>
        <w:t>לצורך</w:t>
      </w:r>
      <w:r w:rsidRPr="00972861">
        <w:rPr>
          <w:rtl/>
        </w:rPr>
        <w:t xml:space="preserve"> </w:t>
      </w:r>
      <w:r w:rsidRPr="00972861">
        <w:rPr>
          <w:rFonts w:hint="eastAsia"/>
          <w:rtl/>
        </w:rPr>
        <w:t>הוכחת</w:t>
      </w:r>
      <w:r w:rsidRPr="00972861">
        <w:rPr>
          <w:rtl/>
        </w:rPr>
        <w:t xml:space="preserve"> </w:t>
      </w:r>
      <w:r w:rsidRPr="00972861">
        <w:rPr>
          <w:rFonts w:hint="eastAsia"/>
          <w:rtl/>
        </w:rPr>
        <w:t>עמידה</w:t>
      </w:r>
      <w:r w:rsidRPr="00972861">
        <w:rPr>
          <w:rtl/>
        </w:rPr>
        <w:t xml:space="preserve"> </w:t>
      </w:r>
      <w:r w:rsidRPr="00972861">
        <w:rPr>
          <w:rFonts w:hint="eastAsia"/>
          <w:rtl/>
        </w:rPr>
        <w:t>בדרישות</w:t>
      </w:r>
      <w:r w:rsidRPr="00972861">
        <w:rPr>
          <w:rtl/>
        </w:rPr>
        <w:t xml:space="preserve"> </w:t>
      </w:r>
      <w:r w:rsidRPr="00972861">
        <w:rPr>
          <w:rFonts w:hint="eastAsia"/>
          <w:rtl/>
        </w:rPr>
        <w:t>המכרז</w:t>
      </w:r>
      <w:r w:rsidRPr="00972861">
        <w:rPr>
          <w:rtl/>
        </w:rPr>
        <w:t>.</w:t>
      </w:r>
    </w:p>
    <w:p w14:paraId="7A3A15E4" w14:textId="6DAFF4DB" w:rsidR="00091983" w:rsidRPr="00972861" w:rsidRDefault="00091983" w:rsidP="008173A0">
      <w:pPr>
        <w:pStyle w:val="3-"/>
        <w:numPr>
          <w:ilvl w:val="2"/>
          <w:numId w:val="84"/>
        </w:numPr>
        <w:ind w:left="0"/>
        <w:rPr>
          <w:rtl/>
        </w:rPr>
      </w:pPr>
      <w:r w:rsidRPr="00972861">
        <w:rPr>
          <w:rFonts w:hint="eastAsia"/>
          <w:rtl/>
        </w:rPr>
        <w:t>במ</w:t>
      </w:r>
      <w:r w:rsidR="00497E55" w:rsidRPr="00972861">
        <w:rPr>
          <w:rFonts w:hint="eastAsia"/>
          <w:rtl/>
        </w:rPr>
        <w:t>הלך</w:t>
      </w:r>
      <w:r w:rsidR="00497E55" w:rsidRPr="00972861">
        <w:rPr>
          <w:rtl/>
        </w:rPr>
        <w:t xml:space="preserve"> </w:t>
      </w:r>
      <w:r w:rsidRPr="00972861">
        <w:rPr>
          <w:rFonts w:hint="eastAsia"/>
          <w:rtl/>
        </w:rPr>
        <w:t>הראיון</w:t>
      </w:r>
      <w:r w:rsidRPr="00972861">
        <w:rPr>
          <w:rtl/>
        </w:rPr>
        <w:t xml:space="preserve"> </w:t>
      </w:r>
      <w:r w:rsidRPr="00972861">
        <w:rPr>
          <w:rFonts w:hint="eastAsia"/>
          <w:rtl/>
        </w:rPr>
        <w:t>יישאלו</w:t>
      </w:r>
      <w:r w:rsidRPr="00972861">
        <w:rPr>
          <w:rtl/>
        </w:rPr>
        <w:t xml:space="preserve"> </w:t>
      </w:r>
      <w:r w:rsidRPr="00972861">
        <w:rPr>
          <w:rFonts w:hint="eastAsia"/>
          <w:rtl/>
        </w:rPr>
        <w:t>המציעים</w:t>
      </w:r>
      <w:r w:rsidRPr="00972861">
        <w:rPr>
          <w:rtl/>
        </w:rPr>
        <w:t xml:space="preserve"> </w:t>
      </w:r>
      <w:r w:rsidRPr="00972861">
        <w:rPr>
          <w:rFonts w:hint="eastAsia"/>
          <w:rtl/>
        </w:rPr>
        <w:t>שאלות</w:t>
      </w:r>
      <w:r w:rsidRPr="00972861">
        <w:rPr>
          <w:rtl/>
        </w:rPr>
        <w:t xml:space="preserve"> </w:t>
      </w:r>
      <w:r w:rsidRPr="00972861">
        <w:rPr>
          <w:rFonts w:hint="eastAsia"/>
          <w:rtl/>
        </w:rPr>
        <w:t>זהות</w:t>
      </w:r>
      <w:r w:rsidRPr="00972861">
        <w:rPr>
          <w:rtl/>
        </w:rPr>
        <w:t>.</w:t>
      </w:r>
    </w:p>
    <w:p w14:paraId="726A10D8" w14:textId="77777777" w:rsidR="00082200" w:rsidRPr="00972861" w:rsidRDefault="005326F8" w:rsidP="008173A0">
      <w:pPr>
        <w:pStyle w:val="3-"/>
        <w:numPr>
          <w:ilvl w:val="2"/>
          <w:numId w:val="84"/>
        </w:numPr>
        <w:ind w:left="0"/>
        <w:rPr>
          <w:rtl/>
        </w:rPr>
      </w:pPr>
      <w:r w:rsidRPr="00972861">
        <w:rPr>
          <w:rFonts w:hint="eastAsia"/>
          <w:rtl/>
        </w:rPr>
        <w:t>במסגרת</w:t>
      </w:r>
      <w:r w:rsidRPr="00972861">
        <w:rPr>
          <w:rtl/>
        </w:rPr>
        <w:t xml:space="preserve"> ה</w:t>
      </w:r>
      <w:r w:rsidRPr="00972861">
        <w:rPr>
          <w:rFonts w:hint="eastAsia"/>
          <w:rtl/>
        </w:rPr>
        <w:t>ראיון</w:t>
      </w:r>
      <w:r w:rsidRPr="00972861">
        <w:rPr>
          <w:rtl/>
        </w:rPr>
        <w:t xml:space="preserve"> המ</w:t>
      </w:r>
      <w:r w:rsidRPr="00972861">
        <w:rPr>
          <w:rFonts w:hint="eastAsia"/>
          <w:rtl/>
        </w:rPr>
        <w:t>זמין</w:t>
      </w:r>
      <w:r w:rsidRPr="00972861">
        <w:rPr>
          <w:rtl/>
        </w:rPr>
        <w:t xml:space="preserve"> </w:t>
      </w:r>
      <w:r w:rsidRPr="00972861">
        <w:rPr>
          <w:rFonts w:hint="eastAsia"/>
          <w:rtl/>
        </w:rPr>
        <w:t>יהיה</w:t>
      </w:r>
      <w:r w:rsidRPr="00972861">
        <w:rPr>
          <w:rtl/>
        </w:rPr>
        <w:t xml:space="preserve"> </w:t>
      </w:r>
      <w:r w:rsidRPr="00972861">
        <w:rPr>
          <w:rFonts w:hint="eastAsia"/>
          <w:rtl/>
        </w:rPr>
        <w:t>רשאי</w:t>
      </w:r>
      <w:r w:rsidRPr="00972861">
        <w:rPr>
          <w:rtl/>
        </w:rPr>
        <w:t xml:space="preserve"> לבחון </w:t>
      </w:r>
      <w:r w:rsidRPr="00972861">
        <w:rPr>
          <w:rFonts w:hint="eastAsia"/>
          <w:rtl/>
        </w:rPr>
        <w:t>את</w:t>
      </w:r>
      <w:r w:rsidRPr="00972861">
        <w:rPr>
          <w:rtl/>
        </w:rPr>
        <w:t xml:space="preserve"> </w:t>
      </w:r>
      <w:r w:rsidRPr="00972861">
        <w:rPr>
          <w:rFonts w:hint="eastAsia"/>
          <w:rtl/>
        </w:rPr>
        <w:t>הבנתו</w:t>
      </w:r>
      <w:r w:rsidRPr="00972861">
        <w:rPr>
          <w:rtl/>
        </w:rPr>
        <w:t xml:space="preserve"> </w:t>
      </w:r>
      <w:r w:rsidRPr="00972861">
        <w:rPr>
          <w:rFonts w:hint="eastAsia"/>
          <w:rtl/>
        </w:rPr>
        <w:t>ובקיאותו</w:t>
      </w:r>
      <w:r w:rsidRPr="00972861">
        <w:rPr>
          <w:rtl/>
        </w:rPr>
        <w:t xml:space="preserve"> </w:t>
      </w:r>
      <w:r w:rsidRPr="00972861">
        <w:rPr>
          <w:rFonts w:hint="eastAsia"/>
          <w:rtl/>
        </w:rPr>
        <w:t>של</w:t>
      </w:r>
      <w:r w:rsidRPr="00972861">
        <w:rPr>
          <w:rtl/>
        </w:rPr>
        <w:t xml:space="preserve"> </w:t>
      </w:r>
      <w:r w:rsidRPr="00972861">
        <w:rPr>
          <w:rFonts w:hint="eastAsia"/>
          <w:rtl/>
        </w:rPr>
        <w:t>המציע</w:t>
      </w:r>
      <w:r w:rsidRPr="00972861">
        <w:rPr>
          <w:rtl/>
        </w:rPr>
        <w:t xml:space="preserve"> </w:t>
      </w:r>
      <w:r w:rsidRPr="00972861">
        <w:rPr>
          <w:rFonts w:hint="eastAsia"/>
          <w:rtl/>
        </w:rPr>
        <w:t>או</w:t>
      </w:r>
      <w:r w:rsidRPr="00972861">
        <w:rPr>
          <w:rtl/>
        </w:rPr>
        <w:t xml:space="preserve"> </w:t>
      </w:r>
      <w:r w:rsidRPr="00972861">
        <w:rPr>
          <w:rFonts w:hint="eastAsia"/>
          <w:rtl/>
        </w:rPr>
        <w:t>של</w:t>
      </w:r>
      <w:r w:rsidRPr="00972861">
        <w:rPr>
          <w:rtl/>
        </w:rPr>
        <w:t xml:space="preserve"> </w:t>
      </w:r>
      <w:r w:rsidR="00286063" w:rsidRPr="00972861">
        <w:rPr>
          <w:rFonts w:hint="eastAsia"/>
          <w:rtl/>
        </w:rPr>
        <w:t>נציגיו</w:t>
      </w:r>
      <w:r w:rsidRPr="00972861">
        <w:rPr>
          <w:rtl/>
        </w:rPr>
        <w:t xml:space="preserve"> </w:t>
      </w:r>
      <w:r w:rsidRPr="00972861">
        <w:rPr>
          <w:rFonts w:hint="eastAsia"/>
          <w:rtl/>
        </w:rPr>
        <w:t>בתחום</w:t>
      </w:r>
      <w:r w:rsidRPr="00972861">
        <w:rPr>
          <w:rtl/>
        </w:rPr>
        <w:t xml:space="preserve"> </w:t>
      </w:r>
      <w:r w:rsidRPr="00972861">
        <w:rPr>
          <w:rFonts w:hint="eastAsia"/>
          <w:rtl/>
        </w:rPr>
        <w:t>השירותים</w:t>
      </w:r>
      <w:r w:rsidRPr="00972861">
        <w:rPr>
          <w:rtl/>
        </w:rPr>
        <w:t xml:space="preserve"> </w:t>
      </w:r>
      <w:r w:rsidRPr="00972861">
        <w:rPr>
          <w:rFonts w:hint="eastAsia"/>
          <w:rtl/>
        </w:rPr>
        <w:t>נשוא</w:t>
      </w:r>
      <w:r w:rsidRPr="00972861">
        <w:rPr>
          <w:rtl/>
        </w:rPr>
        <w:t xml:space="preserve"> </w:t>
      </w:r>
      <w:r w:rsidRPr="00972861">
        <w:rPr>
          <w:rFonts w:hint="eastAsia"/>
          <w:rtl/>
        </w:rPr>
        <w:t>ההליך</w:t>
      </w:r>
      <w:r w:rsidRPr="00972861">
        <w:rPr>
          <w:rtl/>
        </w:rPr>
        <w:t xml:space="preserve"> </w:t>
      </w:r>
      <w:r w:rsidRPr="00972861">
        <w:rPr>
          <w:rFonts w:hint="eastAsia"/>
          <w:rtl/>
        </w:rPr>
        <w:t>וכן</w:t>
      </w:r>
      <w:r w:rsidRPr="00972861">
        <w:rPr>
          <w:rtl/>
        </w:rPr>
        <w:t xml:space="preserve"> </w:t>
      </w:r>
      <w:r w:rsidRPr="00972861">
        <w:rPr>
          <w:rFonts w:hint="eastAsia"/>
          <w:rtl/>
        </w:rPr>
        <w:t>לבחון</w:t>
      </w:r>
      <w:r w:rsidRPr="00972861">
        <w:rPr>
          <w:rtl/>
        </w:rPr>
        <w:t xml:space="preserve"> </w:t>
      </w:r>
      <w:r w:rsidRPr="00972861">
        <w:rPr>
          <w:rFonts w:hint="eastAsia"/>
          <w:rtl/>
        </w:rPr>
        <w:t>את</w:t>
      </w:r>
      <w:r w:rsidRPr="00972861">
        <w:rPr>
          <w:rtl/>
        </w:rPr>
        <w:t xml:space="preserve"> </w:t>
      </w:r>
      <w:r w:rsidRPr="00972861">
        <w:rPr>
          <w:rFonts w:hint="eastAsia"/>
          <w:rtl/>
        </w:rPr>
        <w:t>יכולתו</w:t>
      </w:r>
      <w:r w:rsidRPr="00972861">
        <w:rPr>
          <w:rtl/>
        </w:rPr>
        <w:t xml:space="preserve"> </w:t>
      </w:r>
      <w:r w:rsidRPr="00972861">
        <w:rPr>
          <w:rFonts w:hint="eastAsia"/>
          <w:rtl/>
        </w:rPr>
        <w:t>של</w:t>
      </w:r>
      <w:r w:rsidRPr="00972861">
        <w:rPr>
          <w:rtl/>
        </w:rPr>
        <w:t xml:space="preserve"> </w:t>
      </w:r>
      <w:r w:rsidRPr="00972861">
        <w:rPr>
          <w:rFonts w:hint="eastAsia"/>
          <w:rtl/>
        </w:rPr>
        <w:t>המציע</w:t>
      </w:r>
      <w:r w:rsidRPr="00972861">
        <w:rPr>
          <w:rtl/>
        </w:rPr>
        <w:t xml:space="preserve"> </w:t>
      </w:r>
      <w:r w:rsidRPr="00972861">
        <w:rPr>
          <w:rFonts w:hint="eastAsia"/>
          <w:rtl/>
        </w:rPr>
        <w:t>לעמוד</w:t>
      </w:r>
      <w:r w:rsidRPr="00972861">
        <w:rPr>
          <w:rtl/>
        </w:rPr>
        <w:t xml:space="preserve"> </w:t>
      </w:r>
      <w:r w:rsidRPr="00972861">
        <w:rPr>
          <w:rFonts w:hint="eastAsia"/>
          <w:rtl/>
        </w:rPr>
        <w:t>בכל</w:t>
      </w:r>
      <w:r w:rsidRPr="00972861">
        <w:rPr>
          <w:rtl/>
        </w:rPr>
        <w:t xml:space="preserve"> </w:t>
      </w:r>
      <w:r w:rsidRPr="00972861">
        <w:rPr>
          <w:rFonts w:hint="eastAsia"/>
          <w:rtl/>
        </w:rPr>
        <w:t>התחייבויותיו</w:t>
      </w:r>
      <w:r w:rsidRPr="00972861">
        <w:rPr>
          <w:rtl/>
        </w:rPr>
        <w:t xml:space="preserve"> </w:t>
      </w:r>
      <w:r w:rsidRPr="00972861">
        <w:rPr>
          <w:rFonts w:hint="eastAsia"/>
          <w:rtl/>
        </w:rPr>
        <w:t>על</w:t>
      </w:r>
      <w:r w:rsidRPr="00972861">
        <w:rPr>
          <w:rtl/>
        </w:rPr>
        <w:t xml:space="preserve"> </w:t>
      </w:r>
      <w:r w:rsidRPr="00972861">
        <w:rPr>
          <w:rFonts w:hint="eastAsia"/>
          <w:rtl/>
        </w:rPr>
        <w:t>פי</w:t>
      </w:r>
      <w:r w:rsidRPr="00972861">
        <w:rPr>
          <w:rtl/>
        </w:rPr>
        <w:t xml:space="preserve"> </w:t>
      </w:r>
      <w:r w:rsidRPr="00972861">
        <w:rPr>
          <w:rFonts w:hint="eastAsia"/>
          <w:rtl/>
        </w:rPr>
        <w:t>הסכם</w:t>
      </w:r>
      <w:r w:rsidRPr="00972861">
        <w:rPr>
          <w:rtl/>
        </w:rPr>
        <w:t xml:space="preserve"> </w:t>
      </w:r>
      <w:r w:rsidRPr="00972861">
        <w:rPr>
          <w:rFonts w:hint="eastAsia"/>
          <w:rtl/>
        </w:rPr>
        <w:t>ההתקשרות</w:t>
      </w:r>
      <w:r w:rsidRPr="00972861">
        <w:rPr>
          <w:rtl/>
        </w:rPr>
        <w:t xml:space="preserve">. </w:t>
      </w:r>
    </w:p>
    <w:p w14:paraId="6A152C1F" w14:textId="77777777" w:rsidR="00721BE1" w:rsidRPr="00972861" w:rsidRDefault="005326F8" w:rsidP="008173A0">
      <w:pPr>
        <w:pStyle w:val="3-"/>
        <w:numPr>
          <w:ilvl w:val="2"/>
          <w:numId w:val="84"/>
        </w:numPr>
        <w:ind w:left="0"/>
        <w:rPr>
          <w:rtl/>
        </w:rPr>
      </w:pPr>
      <w:r w:rsidRPr="00972861">
        <w:rPr>
          <w:rtl/>
        </w:rPr>
        <w:t>ה</w:t>
      </w:r>
      <w:r w:rsidR="00B11972" w:rsidRPr="00972861">
        <w:rPr>
          <w:rFonts w:hint="eastAsia"/>
          <w:rtl/>
        </w:rPr>
        <w:t>מזמין</w:t>
      </w:r>
      <w:r w:rsidRPr="00972861">
        <w:rPr>
          <w:rtl/>
        </w:rPr>
        <w:t xml:space="preserve"> יהיה רשאי לזמן יועצים מקצועיים או משקיפים נוספים מטעמו שישתתפו בראיונות.</w:t>
      </w:r>
      <w:bookmarkEnd w:id="187"/>
    </w:p>
    <w:p w14:paraId="494A92A1" w14:textId="77777777" w:rsidR="00B01EC3" w:rsidRPr="00E0309B" w:rsidRDefault="00B01EC3" w:rsidP="00935B21">
      <w:pPr>
        <w:rPr>
          <w:rtl/>
        </w:rPr>
        <w:sectPr w:rsidR="00B01EC3" w:rsidRPr="00E0309B" w:rsidSect="005C4097">
          <w:pgSz w:w="11906" w:h="16838" w:code="9"/>
          <w:pgMar w:top="1616" w:right="1826" w:bottom="1440" w:left="1800" w:header="709" w:footer="709" w:gutter="0"/>
          <w:cols w:space="708"/>
          <w:titlePg/>
          <w:bidi/>
          <w:rtlGutter/>
          <w:docGrid w:linePitch="360"/>
        </w:sectPr>
      </w:pPr>
    </w:p>
    <w:p w14:paraId="4CE7FD82" w14:textId="16A49875" w:rsidR="00721BE1" w:rsidRPr="00EC0034" w:rsidRDefault="005326F8" w:rsidP="005E70AD">
      <w:pPr>
        <w:pStyle w:val="1-0"/>
        <w:numPr>
          <w:ilvl w:val="0"/>
          <w:numId w:val="51"/>
        </w:numPr>
        <w:ind w:left="0"/>
        <w:rPr>
          <w:rtl/>
        </w:rPr>
      </w:pPr>
      <w:bookmarkStart w:id="188" w:name="_Toc256000047"/>
      <w:bookmarkStart w:id="189" w:name="_Toc32477903"/>
      <w:bookmarkStart w:id="190" w:name="_Toc43400610"/>
      <w:bookmarkStart w:id="191" w:name="_Toc44931919"/>
      <w:bookmarkStart w:id="192" w:name="_Toc44932006"/>
      <w:bookmarkStart w:id="193" w:name="_Toc53331333"/>
      <w:bookmarkStart w:id="194" w:name="_Toc173823723"/>
      <w:bookmarkStart w:id="195" w:name="_Toc173825531"/>
      <w:r w:rsidRPr="00EC0034">
        <w:rPr>
          <w:rFonts w:hint="cs"/>
          <w:rtl/>
        </w:rPr>
        <w:lastRenderedPageBreak/>
        <w:t xml:space="preserve">כללי </w:t>
      </w:r>
      <w:r w:rsidRPr="00EC0034">
        <w:rPr>
          <w:rtl/>
        </w:rPr>
        <w:t>המכרז</w:t>
      </w:r>
      <w:bookmarkEnd w:id="188"/>
      <w:bookmarkEnd w:id="189"/>
      <w:bookmarkEnd w:id="190"/>
      <w:bookmarkEnd w:id="191"/>
      <w:bookmarkEnd w:id="192"/>
      <w:bookmarkEnd w:id="193"/>
      <w:bookmarkEnd w:id="194"/>
      <w:bookmarkEnd w:id="195"/>
      <w:r w:rsidRPr="00EC0034">
        <w:rPr>
          <w:rtl/>
        </w:rPr>
        <w:t xml:space="preserve"> </w:t>
      </w:r>
    </w:p>
    <w:p w14:paraId="7AF547F4" w14:textId="5FBF1135" w:rsidR="001965BD" w:rsidRDefault="000468C6" w:rsidP="008173A0">
      <w:pPr>
        <w:pStyle w:val="2-"/>
        <w:numPr>
          <w:ilvl w:val="1"/>
          <w:numId w:val="85"/>
        </w:numPr>
        <w:ind w:left="0"/>
        <w:rPr>
          <w:rtl/>
        </w:rPr>
      </w:pPr>
      <w:bookmarkStart w:id="196" w:name="_Toc43400611"/>
      <w:bookmarkStart w:id="197" w:name="_Toc44931920"/>
      <w:bookmarkStart w:id="198" w:name="_Toc44932007"/>
      <w:r>
        <w:rPr>
          <w:rFonts w:hint="cs"/>
          <w:rtl/>
        </w:rPr>
        <w:t xml:space="preserve">  </w:t>
      </w:r>
      <w:r w:rsidR="005326F8" w:rsidRPr="00241332">
        <w:rPr>
          <w:rFonts w:hint="eastAsia"/>
          <w:rtl/>
        </w:rPr>
        <w:t>בדיק</w:t>
      </w:r>
      <w:r w:rsidR="00FF2478">
        <w:rPr>
          <w:rFonts w:hint="cs"/>
          <w:rtl/>
        </w:rPr>
        <w:t>ת</w:t>
      </w:r>
      <w:r w:rsidR="005326F8" w:rsidRPr="00241332">
        <w:rPr>
          <w:rtl/>
        </w:rPr>
        <w:t xml:space="preserve"> </w:t>
      </w:r>
      <w:r w:rsidR="005326F8" w:rsidRPr="00241332">
        <w:rPr>
          <w:rFonts w:hint="eastAsia"/>
          <w:rtl/>
        </w:rPr>
        <w:t>ההצעות</w:t>
      </w:r>
      <w:bookmarkEnd w:id="196"/>
      <w:bookmarkEnd w:id="197"/>
      <w:bookmarkEnd w:id="198"/>
    </w:p>
    <w:p w14:paraId="2ED652C7" w14:textId="77777777" w:rsidR="001965BD" w:rsidRPr="00972861" w:rsidRDefault="005326F8" w:rsidP="008173A0">
      <w:pPr>
        <w:pStyle w:val="3-"/>
        <w:numPr>
          <w:ilvl w:val="2"/>
          <w:numId w:val="85"/>
        </w:numPr>
        <w:ind w:left="0"/>
        <w:rPr>
          <w:rtl/>
        </w:rPr>
      </w:pPr>
      <w:r w:rsidRPr="00972861">
        <w:rPr>
          <w:rFonts w:hint="eastAsia"/>
          <w:rtl/>
        </w:rPr>
        <w:t>המזמין</w:t>
      </w:r>
      <w:r w:rsidRPr="00972861">
        <w:rPr>
          <w:rtl/>
        </w:rPr>
        <w:t xml:space="preserve"> </w:t>
      </w:r>
      <w:r w:rsidRPr="00972861">
        <w:rPr>
          <w:rFonts w:hint="eastAsia"/>
          <w:rtl/>
        </w:rPr>
        <w:t>יבד</w:t>
      </w:r>
      <w:r w:rsidR="000C1ACC" w:rsidRPr="00972861">
        <w:rPr>
          <w:rFonts w:hint="eastAsia"/>
          <w:rtl/>
        </w:rPr>
        <w:t>ו</w:t>
      </w:r>
      <w:r w:rsidRPr="00972861">
        <w:rPr>
          <w:rFonts w:hint="eastAsia"/>
          <w:rtl/>
        </w:rPr>
        <w:t>ק</w:t>
      </w:r>
      <w:r w:rsidRPr="00972861">
        <w:rPr>
          <w:rtl/>
        </w:rPr>
        <w:t xml:space="preserve"> כי המציע הגיש את ההצעה </w:t>
      </w:r>
      <w:r w:rsidR="000C1ACC" w:rsidRPr="00972861">
        <w:rPr>
          <w:rFonts w:hint="eastAsia"/>
          <w:rtl/>
        </w:rPr>
        <w:t>בהתאם</w:t>
      </w:r>
      <w:r w:rsidR="000C1ACC" w:rsidRPr="00972861">
        <w:rPr>
          <w:rtl/>
        </w:rPr>
        <w:t xml:space="preserve"> להנחיות המכרז </w:t>
      </w:r>
      <w:r w:rsidRPr="00972861">
        <w:rPr>
          <w:rFonts w:hint="eastAsia"/>
          <w:rtl/>
        </w:rPr>
        <w:t>וצירף</w:t>
      </w:r>
      <w:r w:rsidRPr="00972861">
        <w:rPr>
          <w:rtl/>
        </w:rPr>
        <w:t xml:space="preserve"> </w:t>
      </w:r>
      <w:r w:rsidRPr="00972861">
        <w:rPr>
          <w:rFonts w:hint="eastAsia"/>
          <w:rtl/>
        </w:rPr>
        <w:t>את</w:t>
      </w:r>
      <w:r w:rsidRPr="00972861">
        <w:rPr>
          <w:rtl/>
        </w:rPr>
        <w:t xml:space="preserve"> </w:t>
      </w:r>
      <w:r w:rsidRPr="00972861">
        <w:rPr>
          <w:rFonts w:hint="eastAsia"/>
          <w:rtl/>
        </w:rPr>
        <w:t>כל</w:t>
      </w:r>
      <w:r w:rsidRPr="00972861">
        <w:rPr>
          <w:rtl/>
        </w:rPr>
        <w:t xml:space="preserve"> </w:t>
      </w:r>
      <w:r w:rsidRPr="00972861">
        <w:rPr>
          <w:rFonts w:hint="eastAsia"/>
          <w:rtl/>
        </w:rPr>
        <w:t>המסמכים</w:t>
      </w:r>
      <w:r w:rsidRPr="00972861">
        <w:rPr>
          <w:rtl/>
        </w:rPr>
        <w:t xml:space="preserve"> </w:t>
      </w:r>
      <w:r w:rsidRPr="00972861">
        <w:rPr>
          <w:rFonts w:hint="eastAsia"/>
          <w:rtl/>
        </w:rPr>
        <w:t>כנדרש</w:t>
      </w:r>
      <w:r w:rsidRPr="00972861">
        <w:rPr>
          <w:rtl/>
        </w:rPr>
        <w:t xml:space="preserve"> </w:t>
      </w:r>
      <w:r w:rsidRPr="00972861">
        <w:rPr>
          <w:rFonts w:hint="eastAsia"/>
          <w:rtl/>
        </w:rPr>
        <w:t>בחוברת</w:t>
      </w:r>
      <w:r w:rsidRPr="00972861">
        <w:rPr>
          <w:rtl/>
        </w:rPr>
        <w:t xml:space="preserve"> </w:t>
      </w:r>
      <w:r w:rsidRPr="00972861">
        <w:rPr>
          <w:rFonts w:hint="eastAsia"/>
          <w:rtl/>
        </w:rPr>
        <w:t>ההצעה</w:t>
      </w:r>
      <w:r w:rsidRPr="00972861">
        <w:rPr>
          <w:rtl/>
        </w:rPr>
        <w:t xml:space="preserve"> (פרק </w:t>
      </w:r>
      <w:r w:rsidRPr="00972861">
        <w:rPr>
          <w:rFonts w:hint="eastAsia"/>
          <w:rtl/>
        </w:rPr>
        <w:t>ב</w:t>
      </w:r>
      <w:r w:rsidRPr="00972861">
        <w:rPr>
          <w:rtl/>
        </w:rPr>
        <w:t xml:space="preserve">), </w:t>
      </w:r>
      <w:r w:rsidRPr="00972861">
        <w:rPr>
          <w:rFonts w:hint="eastAsia"/>
          <w:rtl/>
        </w:rPr>
        <w:t>וי</w:t>
      </w:r>
      <w:r w:rsidR="00E5417A" w:rsidRPr="00972861">
        <w:rPr>
          <w:rFonts w:hint="eastAsia"/>
          <w:rtl/>
        </w:rPr>
        <w:t>נקד</w:t>
      </w:r>
      <w:r w:rsidR="00E5417A" w:rsidRPr="00972861">
        <w:rPr>
          <w:rtl/>
        </w:rPr>
        <w:t xml:space="preserve"> </w:t>
      </w:r>
      <w:r w:rsidR="00E5417A" w:rsidRPr="00972861">
        <w:rPr>
          <w:rFonts w:hint="eastAsia"/>
          <w:rtl/>
        </w:rPr>
        <w:t>את</w:t>
      </w:r>
      <w:r w:rsidR="00E5417A" w:rsidRPr="00972861">
        <w:rPr>
          <w:rtl/>
        </w:rPr>
        <w:t xml:space="preserve"> </w:t>
      </w:r>
      <w:r w:rsidR="00E5417A" w:rsidRPr="00972861">
        <w:rPr>
          <w:rFonts w:hint="eastAsia"/>
          <w:rtl/>
        </w:rPr>
        <w:t>ה</w:t>
      </w:r>
      <w:r w:rsidRPr="00972861">
        <w:rPr>
          <w:rFonts w:hint="eastAsia"/>
          <w:rtl/>
        </w:rPr>
        <w:t>הצעות</w:t>
      </w:r>
      <w:r w:rsidRPr="00972861">
        <w:rPr>
          <w:rtl/>
        </w:rPr>
        <w:t xml:space="preserve"> </w:t>
      </w:r>
      <w:r w:rsidRPr="00972861">
        <w:rPr>
          <w:rFonts w:hint="eastAsia"/>
          <w:rtl/>
        </w:rPr>
        <w:t>בהתאם</w:t>
      </w:r>
      <w:r w:rsidRPr="00972861">
        <w:rPr>
          <w:rtl/>
        </w:rPr>
        <w:t xml:space="preserve"> </w:t>
      </w:r>
      <w:r w:rsidRPr="00972861">
        <w:rPr>
          <w:rFonts w:hint="eastAsia"/>
          <w:rtl/>
        </w:rPr>
        <w:t>ל</w:t>
      </w:r>
      <w:r w:rsidR="000C1ACC" w:rsidRPr="00972861">
        <w:rPr>
          <w:rFonts w:hint="eastAsia"/>
          <w:rtl/>
        </w:rPr>
        <w:t>אמות</w:t>
      </w:r>
      <w:r w:rsidR="000C1ACC" w:rsidRPr="00972861">
        <w:rPr>
          <w:rtl/>
        </w:rPr>
        <w:t xml:space="preserve"> </w:t>
      </w:r>
      <w:r w:rsidR="000C1ACC" w:rsidRPr="00972861">
        <w:rPr>
          <w:rFonts w:hint="eastAsia"/>
          <w:rtl/>
        </w:rPr>
        <w:t>המיד</w:t>
      </w:r>
      <w:r w:rsidR="00E965DB" w:rsidRPr="00972861">
        <w:rPr>
          <w:rFonts w:hint="eastAsia"/>
          <w:rtl/>
        </w:rPr>
        <w:t>ה</w:t>
      </w:r>
      <w:r w:rsidR="000C1ACC" w:rsidRPr="00972861">
        <w:rPr>
          <w:rtl/>
        </w:rPr>
        <w:t xml:space="preserve"> ה</w:t>
      </w:r>
      <w:r w:rsidRPr="00972861">
        <w:rPr>
          <w:rFonts w:hint="eastAsia"/>
          <w:rtl/>
        </w:rPr>
        <w:t>מפורט</w:t>
      </w:r>
      <w:r w:rsidR="000C1ACC" w:rsidRPr="00972861">
        <w:rPr>
          <w:rFonts w:hint="eastAsia"/>
          <w:rtl/>
        </w:rPr>
        <w:t>ות</w:t>
      </w:r>
      <w:r w:rsidRPr="00972861">
        <w:rPr>
          <w:rtl/>
        </w:rPr>
        <w:t xml:space="preserve"> במכרז.</w:t>
      </w:r>
    </w:p>
    <w:p w14:paraId="6F326EF0" w14:textId="77777777" w:rsidR="00BC62A8" w:rsidRPr="00972861" w:rsidRDefault="005326F8" w:rsidP="008173A0">
      <w:pPr>
        <w:pStyle w:val="3-"/>
        <w:numPr>
          <w:ilvl w:val="2"/>
          <w:numId w:val="85"/>
        </w:numPr>
        <w:ind w:left="0"/>
        <w:rPr>
          <w:rtl/>
        </w:rPr>
      </w:pPr>
      <w:r w:rsidRPr="00972861">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972861">
        <w:rPr>
          <w:rFonts w:hint="eastAsia"/>
          <w:rtl/>
        </w:rPr>
        <w:t>מא</w:t>
      </w:r>
      <w:r w:rsidRPr="00972861">
        <w:rPr>
          <w:rtl/>
        </w:rPr>
        <w:t xml:space="preserve"> רכישת פעילות, התאגדות כחברה, רה-ארגון או איחוד של חברות בדרך אחרת), באופן בו הפעילות הרלוונטית לצורך עמידה בתנאי ה</w:t>
      </w:r>
      <w:r w:rsidRPr="00972861">
        <w:rPr>
          <w:rFonts w:hint="eastAsia"/>
          <w:rtl/>
        </w:rPr>
        <w:t>מכרז</w:t>
      </w:r>
      <w:r w:rsidRPr="00972861">
        <w:rPr>
          <w:rtl/>
        </w:rPr>
        <w:t xml:space="preserve"> השתלבה אצל המציע. במקרה כאמור יוכל המציע לבקש מהמזמין </w:t>
      </w:r>
      <w:r w:rsidRPr="00972861">
        <w:rPr>
          <w:rFonts w:hint="eastAsia"/>
          <w:rtl/>
        </w:rPr>
        <w:t>בכתב</w:t>
      </w:r>
      <w:r w:rsidRPr="00972861">
        <w:rPr>
          <w:rtl/>
        </w:rPr>
        <w:t xml:space="preserve"> ובאופן מנומק לצרף לנתוניו את נתוני הגוף בו התקיימה הפעילות לפני השינוי הארגוני. החלטה בדבר הכרה כאמור תהיה בכפוף לשיקול דעת המזמין.</w:t>
      </w:r>
    </w:p>
    <w:p w14:paraId="7CD6D46F" w14:textId="77777777" w:rsidR="00C31917" w:rsidRPr="00972861" w:rsidRDefault="005326F8" w:rsidP="008173A0">
      <w:pPr>
        <w:pStyle w:val="3-"/>
        <w:numPr>
          <w:ilvl w:val="2"/>
          <w:numId w:val="85"/>
        </w:numPr>
        <w:ind w:left="0"/>
        <w:rPr>
          <w:rtl/>
        </w:rPr>
      </w:pPr>
      <w:r w:rsidRPr="00972861">
        <w:rPr>
          <w:rFonts w:hint="eastAsia"/>
          <w:rtl/>
        </w:rPr>
        <w:t>לצורך</w:t>
      </w:r>
      <w:r w:rsidRPr="00972861">
        <w:rPr>
          <w:rtl/>
        </w:rPr>
        <w:t xml:space="preserve"> </w:t>
      </w:r>
      <w:r w:rsidRPr="00972861">
        <w:rPr>
          <w:rFonts w:hint="eastAsia"/>
          <w:rtl/>
        </w:rPr>
        <w:t>בדיקת</w:t>
      </w:r>
      <w:r w:rsidRPr="00972861">
        <w:rPr>
          <w:rtl/>
        </w:rPr>
        <w:t xml:space="preserve"> </w:t>
      </w:r>
      <w:r w:rsidRPr="00972861">
        <w:rPr>
          <w:rFonts w:hint="eastAsia"/>
          <w:rtl/>
        </w:rPr>
        <w:t>ההצעות</w:t>
      </w:r>
      <w:r w:rsidR="00E965DB" w:rsidRPr="00972861">
        <w:rPr>
          <w:rtl/>
        </w:rPr>
        <w:t xml:space="preserve"> וניקודן</w:t>
      </w:r>
      <w:r w:rsidRPr="00972861">
        <w:rPr>
          <w:rtl/>
        </w:rPr>
        <w:t xml:space="preserve"> רשאי המזמין לעשות שימוש בצוות מקצועי אשר יכול ויכלול גם יועצים חיצוניים. </w:t>
      </w:r>
    </w:p>
    <w:p w14:paraId="58A0B237" w14:textId="77777777" w:rsidR="001965BD" w:rsidRPr="00972861" w:rsidRDefault="005326F8" w:rsidP="008173A0">
      <w:pPr>
        <w:pStyle w:val="3-"/>
        <w:numPr>
          <w:ilvl w:val="2"/>
          <w:numId w:val="85"/>
        </w:numPr>
        <w:ind w:left="0"/>
        <w:rPr>
          <w:rtl/>
        </w:rPr>
      </w:pPr>
      <w:r w:rsidRPr="00972861">
        <w:rPr>
          <w:rtl/>
        </w:rPr>
        <w:t xml:space="preserve">המזמין, רשאי לבקש ממציע לבאר פרט מסוים מתוך הצעתו, </w:t>
      </w:r>
      <w:r w:rsidRPr="00972861">
        <w:rPr>
          <w:rFonts w:hint="eastAsia"/>
          <w:rtl/>
        </w:rPr>
        <w:t>להשלים</w:t>
      </w:r>
      <w:r w:rsidR="00A60C2A" w:rsidRPr="00972861">
        <w:rPr>
          <w:rtl/>
        </w:rPr>
        <w:t xml:space="preserve"> בה</w:t>
      </w:r>
      <w:r w:rsidRPr="00972861">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972861">
        <w:rPr>
          <w:rtl/>
        </w:rPr>
        <w:t xml:space="preserve">, </w:t>
      </w:r>
      <w:r w:rsidR="00A60C2A" w:rsidRPr="00972861">
        <w:rPr>
          <w:rFonts w:hint="eastAsia"/>
          <w:rtl/>
        </w:rPr>
        <w:t>בהתאם</w:t>
      </w:r>
      <w:r w:rsidR="00A60C2A" w:rsidRPr="00972861">
        <w:rPr>
          <w:rtl/>
        </w:rPr>
        <w:t xml:space="preserve"> </w:t>
      </w:r>
      <w:r w:rsidR="00A60C2A" w:rsidRPr="00972861">
        <w:rPr>
          <w:rFonts w:hint="eastAsia"/>
          <w:rtl/>
        </w:rPr>
        <w:t>לשיקול</w:t>
      </w:r>
      <w:r w:rsidR="00A60C2A" w:rsidRPr="00972861">
        <w:rPr>
          <w:rtl/>
        </w:rPr>
        <w:t xml:space="preserve"> </w:t>
      </w:r>
      <w:r w:rsidR="00A60C2A" w:rsidRPr="00972861">
        <w:rPr>
          <w:rFonts w:hint="eastAsia"/>
          <w:rtl/>
        </w:rPr>
        <w:t>הדעת</w:t>
      </w:r>
      <w:r w:rsidR="00A60C2A" w:rsidRPr="00972861">
        <w:rPr>
          <w:rtl/>
        </w:rPr>
        <w:t xml:space="preserve"> </w:t>
      </w:r>
      <w:r w:rsidR="00A60C2A" w:rsidRPr="00972861">
        <w:rPr>
          <w:rFonts w:hint="eastAsia"/>
          <w:rtl/>
        </w:rPr>
        <w:t>של</w:t>
      </w:r>
      <w:r w:rsidR="00A60C2A" w:rsidRPr="00972861">
        <w:rPr>
          <w:rtl/>
        </w:rPr>
        <w:t xml:space="preserve"> </w:t>
      </w:r>
      <w:r w:rsidR="00A60C2A" w:rsidRPr="00972861">
        <w:rPr>
          <w:rFonts w:hint="eastAsia"/>
          <w:rtl/>
        </w:rPr>
        <w:t>המזמין</w:t>
      </w:r>
      <w:r w:rsidRPr="00972861">
        <w:rPr>
          <w:rtl/>
        </w:rPr>
        <w:t xml:space="preserve">. </w:t>
      </w:r>
    </w:p>
    <w:p w14:paraId="27E1C69E" w14:textId="77777777" w:rsidR="001965BD" w:rsidRPr="00972861" w:rsidRDefault="005326F8" w:rsidP="008173A0">
      <w:pPr>
        <w:pStyle w:val="3-"/>
        <w:numPr>
          <w:ilvl w:val="2"/>
          <w:numId w:val="85"/>
        </w:numPr>
        <w:ind w:left="0"/>
        <w:rPr>
          <w:rtl/>
        </w:rPr>
      </w:pPr>
      <w:r w:rsidRPr="00972861">
        <w:rPr>
          <w:rFonts w:hint="eastAsia"/>
          <w:rtl/>
        </w:rPr>
        <w:t>ככל</w:t>
      </w:r>
      <w:r w:rsidRPr="00972861">
        <w:rPr>
          <w:rtl/>
        </w:rPr>
        <w:t xml:space="preserve"> שהוחלט על מתן אפשרות למציע לבצע השלמה של הצעתו, המזמין רשאי לפסול הצעה ש</w:t>
      </w:r>
      <w:r w:rsidRPr="00972861">
        <w:rPr>
          <w:rFonts w:hint="eastAsia"/>
          <w:rtl/>
        </w:rPr>
        <w:t>עדיין</w:t>
      </w:r>
      <w:r w:rsidRPr="00972861">
        <w:rPr>
          <w:rtl/>
        </w:rPr>
        <w:t xml:space="preserve"> אינה עונה על דרישות המכר</w:t>
      </w:r>
      <w:r w:rsidRPr="00972861">
        <w:rPr>
          <w:rFonts w:hint="eastAsia"/>
          <w:rtl/>
        </w:rPr>
        <w:t>ז</w:t>
      </w:r>
      <w:r w:rsidRPr="00972861">
        <w:rPr>
          <w:rtl/>
        </w:rPr>
        <w:t xml:space="preserve"> </w:t>
      </w:r>
      <w:r w:rsidRPr="00972861">
        <w:rPr>
          <w:rFonts w:hint="eastAsia"/>
          <w:rtl/>
        </w:rPr>
        <w:t>או</w:t>
      </w:r>
      <w:r w:rsidRPr="00972861">
        <w:rPr>
          <w:rtl/>
        </w:rPr>
        <w:t xml:space="preserve">, </w:t>
      </w:r>
      <w:r w:rsidRPr="00972861">
        <w:rPr>
          <w:rFonts w:hint="eastAsia"/>
          <w:rtl/>
        </w:rPr>
        <w:t>בהתאם</w:t>
      </w:r>
      <w:r w:rsidRPr="00972861">
        <w:rPr>
          <w:rtl/>
        </w:rPr>
        <w:t xml:space="preserve"> </w:t>
      </w:r>
      <w:r w:rsidRPr="00972861">
        <w:rPr>
          <w:rFonts w:hint="eastAsia"/>
          <w:rtl/>
        </w:rPr>
        <w:t>לשיקול</w:t>
      </w:r>
      <w:r w:rsidRPr="00972861">
        <w:rPr>
          <w:rtl/>
        </w:rPr>
        <w:t xml:space="preserve"> </w:t>
      </w:r>
      <w:r w:rsidRPr="00972861">
        <w:rPr>
          <w:rFonts w:hint="eastAsia"/>
          <w:rtl/>
        </w:rPr>
        <w:t>דעתו</w:t>
      </w:r>
      <w:r w:rsidRPr="00972861">
        <w:rPr>
          <w:rtl/>
        </w:rPr>
        <w:t xml:space="preserve"> </w:t>
      </w:r>
      <w:r w:rsidRPr="00972861">
        <w:rPr>
          <w:rFonts w:hint="eastAsia"/>
          <w:rtl/>
        </w:rPr>
        <w:t>לבקש</w:t>
      </w:r>
      <w:r w:rsidRPr="00972861">
        <w:rPr>
          <w:rtl/>
        </w:rPr>
        <w:t xml:space="preserve"> </w:t>
      </w:r>
      <w:r w:rsidRPr="00972861">
        <w:rPr>
          <w:rFonts w:hint="eastAsia"/>
          <w:rtl/>
        </w:rPr>
        <w:t>השלמה</w:t>
      </w:r>
      <w:r w:rsidRPr="00972861">
        <w:rPr>
          <w:rtl/>
        </w:rPr>
        <w:t xml:space="preserve"> </w:t>
      </w:r>
      <w:r w:rsidRPr="00972861">
        <w:rPr>
          <w:rFonts w:hint="eastAsia"/>
          <w:rtl/>
        </w:rPr>
        <w:t>נוספת</w:t>
      </w:r>
      <w:r w:rsidRPr="00972861">
        <w:rPr>
          <w:rtl/>
        </w:rPr>
        <w:t>.</w:t>
      </w:r>
    </w:p>
    <w:p w14:paraId="1B8D5EB0" w14:textId="2C8C9A9C" w:rsidR="00010C5B" w:rsidRPr="00972861" w:rsidRDefault="005326F8" w:rsidP="008173A0">
      <w:pPr>
        <w:pStyle w:val="3-"/>
        <w:numPr>
          <w:ilvl w:val="2"/>
          <w:numId w:val="85"/>
        </w:numPr>
        <w:ind w:left="0"/>
        <w:rPr>
          <w:rtl/>
        </w:rPr>
      </w:pPr>
      <w:r w:rsidRPr="00972861">
        <w:rPr>
          <w:rFonts w:hint="eastAsia"/>
          <w:rtl/>
        </w:rPr>
        <w:t>לצורך</w:t>
      </w:r>
      <w:r w:rsidRPr="00972861">
        <w:rPr>
          <w:rtl/>
        </w:rPr>
        <w:t xml:space="preserve"> בדיקה ומתן ניקוד להצעות יעשה המזמין שימוש </w:t>
      </w:r>
      <w:r w:rsidRPr="00972861">
        <w:rPr>
          <w:rFonts w:hint="eastAsia"/>
          <w:rtl/>
        </w:rPr>
        <w:t>במידע</w:t>
      </w:r>
      <w:r w:rsidRPr="00972861">
        <w:rPr>
          <w:rtl/>
        </w:rPr>
        <w:t xml:space="preserve">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ככל שקיים ניסיון כאמור, במידע ציבורי על המציע, </w:t>
      </w:r>
      <w:r w:rsidRPr="00972861">
        <w:rPr>
          <w:rFonts w:hint="eastAsia"/>
          <w:rtl/>
        </w:rPr>
        <w:t>ב</w:t>
      </w:r>
      <w:r w:rsidRPr="00972861">
        <w:rPr>
          <w:rtl/>
        </w:rPr>
        <w:t xml:space="preserve">חוות דעת יועצים </w:t>
      </w:r>
      <w:r w:rsidRPr="00972861">
        <w:rPr>
          <w:rFonts w:hint="eastAsia"/>
          <w:rtl/>
        </w:rPr>
        <w:t>מקצועיים</w:t>
      </w:r>
      <w:r w:rsidRPr="00972861">
        <w:rPr>
          <w:rtl/>
        </w:rPr>
        <w:t>,</w:t>
      </w:r>
      <w:r w:rsidR="004F2841" w:rsidRPr="00972861">
        <w:rPr>
          <w:rtl/>
        </w:rPr>
        <w:t xml:space="preserve"> </w:t>
      </w:r>
      <w:r w:rsidRPr="00972861">
        <w:rPr>
          <w:rtl/>
        </w:rPr>
        <w:t>וכ</w:t>
      </w:r>
      <w:r w:rsidRPr="00972861">
        <w:rPr>
          <w:rFonts w:hint="eastAsia"/>
          <w:rtl/>
        </w:rPr>
        <w:t>יוצא</w:t>
      </w:r>
      <w:r w:rsidRPr="00972861">
        <w:rPr>
          <w:rtl/>
        </w:rPr>
        <w:t xml:space="preserve"> </w:t>
      </w:r>
      <w:r w:rsidRPr="00972861">
        <w:rPr>
          <w:rFonts w:hint="eastAsia"/>
          <w:rtl/>
        </w:rPr>
        <w:t>באלה</w:t>
      </w:r>
      <w:r w:rsidRPr="00972861">
        <w:rPr>
          <w:rtl/>
        </w:rPr>
        <w:t xml:space="preserve">. </w:t>
      </w:r>
      <w:bookmarkStart w:id="199" w:name="show_isMarkivIchut_7"/>
      <w:r w:rsidRPr="00972861">
        <w:rPr>
          <w:rFonts w:hint="eastAsia"/>
          <w:rtl/>
        </w:rPr>
        <w:t>יודגש</w:t>
      </w:r>
      <w:r w:rsidRPr="00972861">
        <w:rPr>
          <w:rtl/>
        </w:rPr>
        <w:t xml:space="preserve">, </w:t>
      </w:r>
      <w:r w:rsidRPr="00972861">
        <w:rPr>
          <w:rFonts w:hint="eastAsia"/>
          <w:rtl/>
        </w:rPr>
        <w:t>לצורך</w:t>
      </w:r>
      <w:r w:rsidRPr="00972861">
        <w:rPr>
          <w:rtl/>
        </w:rPr>
        <w:t xml:space="preserve"> </w:t>
      </w:r>
      <w:r w:rsidRPr="00972861">
        <w:rPr>
          <w:rFonts w:hint="eastAsia"/>
          <w:rtl/>
        </w:rPr>
        <w:t>ניקוד</w:t>
      </w:r>
      <w:r w:rsidRPr="00972861">
        <w:rPr>
          <w:rtl/>
        </w:rPr>
        <w:t xml:space="preserve"> </w:t>
      </w:r>
      <w:r w:rsidRPr="00972861">
        <w:rPr>
          <w:rFonts w:hint="eastAsia"/>
          <w:rtl/>
        </w:rPr>
        <w:t>ההצעות</w:t>
      </w:r>
      <w:r w:rsidRPr="00972861">
        <w:rPr>
          <w:rtl/>
        </w:rPr>
        <w:t xml:space="preserve">, </w:t>
      </w:r>
      <w:r w:rsidRPr="00972861">
        <w:rPr>
          <w:rFonts w:hint="eastAsia"/>
          <w:rtl/>
        </w:rPr>
        <w:t>המזמין</w:t>
      </w:r>
      <w:r w:rsidRPr="00972861">
        <w:rPr>
          <w:rtl/>
        </w:rPr>
        <w:t xml:space="preserve"> </w:t>
      </w:r>
      <w:r w:rsidRPr="00972861">
        <w:rPr>
          <w:rFonts w:hint="eastAsia"/>
          <w:rtl/>
        </w:rPr>
        <w:t>יהיה</w:t>
      </w:r>
      <w:r w:rsidRPr="00972861">
        <w:rPr>
          <w:rtl/>
        </w:rPr>
        <w:t xml:space="preserve"> </w:t>
      </w:r>
      <w:r w:rsidRPr="00972861">
        <w:rPr>
          <w:rFonts w:hint="eastAsia"/>
          <w:rtl/>
        </w:rPr>
        <w:t>רשאי</w:t>
      </w:r>
      <w:r w:rsidRPr="00972861">
        <w:rPr>
          <w:rtl/>
        </w:rPr>
        <w:t xml:space="preserve"> </w:t>
      </w:r>
      <w:r w:rsidRPr="00972861">
        <w:rPr>
          <w:rFonts w:hint="eastAsia"/>
          <w:rtl/>
        </w:rPr>
        <w:t>להתחשב</w:t>
      </w:r>
      <w:r w:rsidRPr="00972861">
        <w:rPr>
          <w:rtl/>
        </w:rPr>
        <w:t xml:space="preserve"> </w:t>
      </w:r>
      <w:r w:rsidRPr="00972861">
        <w:rPr>
          <w:rFonts w:hint="eastAsia"/>
          <w:rtl/>
        </w:rPr>
        <w:t>בניסיון</w:t>
      </w:r>
      <w:r w:rsidRPr="00972861">
        <w:rPr>
          <w:rtl/>
        </w:rPr>
        <w:t xml:space="preserve"> </w:t>
      </w:r>
      <w:r w:rsidRPr="00972861">
        <w:rPr>
          <w:rFonts w:hint="eastAsia"/>
          <w:rtl/>
        </w:rPr>
        <w:t>שלו</w:t>
      </w:r>
      <w:r w:rsidRPr="00972861">
        <w:rPr>
          <w:rtl/>
        </w:rPr>
        <w:t xml:space="preserve"> </w:t>
      </w:r>
      <w:r w:rsidRPr="00972861">
        <w:rPr>
          <w:rFonts w:hint="eastAsia"/>
          <w:rtl/>
        </w:rPr>
        <w:t>עם</w:t>
      </w:r>
      <w:r w:rsidRPr="00972861">
        <w:rPr>
          <w:rtl/>
        </w:rPr>
        <w:t xml:space="preserve"> </w:t>
      </w:r>
      <w:r w:rsidRPr="00972861">
        <w:rPr>
          <w:rFonts w:hint="eastAsia"/>
          <w:rtl/>
        </w:rPr>
        <w:t>המציע</w:t>
      </w:r>
      <w:r w:rsidRPr="00972861">
        <w:rPr>
          <w:rtl/>
        </w:rPr>
        <w:t xml:space="preserve"> </w:t>
      </w:r>
      <w:r w:rsidRPr="00972861">
        <w:rPr>
          <w:rFonts w:hint="eastAsia"/>
          <w:rtl/>
        </w:rPr>
        <w:t>או</w:t>
      </w:r>
      <w:r w:rsidRPr="00972861">
        <w:rPr>
          <w:rtl/>
        </w:rPr>
        <w:t xml:space="preserve"> </w:t>
      </w:r>
      <w:r w:rsidRPr="00972861">
        <w:rPr>
          <w:rFonts w:hint="eastAsia"/>
          <w:rtl/>
        </w:rPr>
        <w:t>של</w:t>
      </w:r>
      <w:r w:rsidRPr="00972861">
        <w:rPr>
          <w:rtl/>
        </w:rPr>
        <w:t xml:space="preserve"> </w:t>
      </w:r>
      <w:r w:rsidRPr="00972861">
        <w:rPr>
          <w:rFonts w:hint="eastAsia"/>
          <w:rtl/>
        </w:rPr>
        <w:t>גוף</w:t>
      </w:r>
      <w:r w:rsidRPr="00972861">
        <w:rPr>
          <w:rtl/>
        </w:rPr>
        <w:t xml:space="preserve"> </w:t>
      </w:r>
      <w:r w:rsidRPr="00972861">
        <w:rPr>
          <w:rFonts w:hint="eastAsia"/>
          <w:rtl/>
        </w:rPr>
        <w:t>ממשלתי</w:t>
      </w:r>
      <w:r w:rsidRPr="00972861">
        <w:rPr>
          <w:rtl/>
        </w:rPr>
        <w:t xml:space="preserve"> </w:t>
      </w:r>
      <w:r w:rsidRPr="00972861">
        <w:rPr>
          <w:rFonts w:hint="eastAsia"/>
          <w:rtl/>
        </w:rPr>
        <w:t>אחר</w:t>
      </w:r>
      <w:r w:rsidRPr="00972861">
        <w:rPr>
          <w:rtl/>
        </w:rPr>
        <w:t xml:space="preserve">, </w:t>
      </w:r>
      <w:r w:rsidRPr="00972861">
        <w:rPr>
          <w:rFonts w:hint="eastAsia"/>
          <w:rtl/>
        </w:rPr>
        <w:t>וזאת</w:t>
      </w:r>
      <w:r w:rsidRPr="00972861">
        <w:rPr>
          <w:rtl/>
        </w:rPr>
        <w:t xml:space="preserve"> </w:t>
      </w:r>
      <w:r w:rsidRPr="00972861">
        <w:rPr>
          <w:rFonts w:hint="eastAsia"/>
          <w:rtl/>
        </w:rPr>
        <w:t>במקום</w:t>
      </w:r>
      <w:r w:rsidRPr="00972861">
        <w:rPr>
          <w:rtl/>
        </w:rPr>
        <w:t xml:space="preserve"> </w:t>
      </w:r>
      <w:r w:rsidRPr="00972861">
        <w:rPr>
          <w:rFonts w:hint="eastAsia"/>
          <w:rtl/>
        </w:rPr>
        <w:t>או</w:t>
      </w:r>
      <w:r w:rsidRPr="00972861">
        <w:rPr>
          <w:rtl/>
        </w:rPr>
        <w:t xml:space="preserve"> </w:t>
      </w:r>
      <w:r w:rsidRPr="00972861">
        <w:rPr>
          <w:rFonts w:hint="eastAsia"/>
          <w:rtl/>
        </w:rPr>
        <w:t>בנוסף</w:t>
      </w:r>
      <w:r w:rsidRPr="00972861">
        <w:rPr>
          <w:rtl/>
        </w:rPr>
        <w:t xml:space="preserve"> </w:t>
      </w:r>
      <w:r w:rsidRPr="00972861">
        <w:rPr>
          <w:rFonts w:hint="eastAsia"/>
          <w:rtl/>
        </w:rPr>
        <w:t>ללקוחות</w:t>
      </w:r>
      <w:r w:rsidRPr="00972861">
        <w:rPr>
          <w:rtl/>
        </w:rPr>
        <w:t xml:space="preserve"> </w:t>
      </w:r>
      <w:r w:rsidRPr="00972861">
        <w:rPr>
          <w:rFonts w:hint="eastAsia"/>
          <w:rtl/>
        </w:rPr>
        <w:t>אחרים</w:t>
      </w:r>
      <w:r w:rsidRPr="00972861">
        <w:rPr>
          <w:rtl/>
        </w:rPr>
        <w:t xml:space="preserve"> </w:t>
      </w:r>
      <w:r w:rsidRPr="00972861">
        <w:rPr>
          <w:rFonts w:hint="eastAsia"/>
          <w:rtl/>
        </w:rPr>
        <w:t>שפורטו</w:t>
      </w:r>
      <w:r w:rsidRPr="00972861">
        <w:rPr>
          <w:rtl/>
        </w:rPr>
        <w:t xml:space="preserve"> </w:t>
      </w:r>
      <w:r w:rsidRPr="00972861">
        <w:rPr>
          <w:rFonts w:hint="eastAsia"/>
          <w:rtl/>
        </w:rPr>
        <w:t>בהצעה</w:t>
      </w:r>
      <w:r w:rsidRPr="00972861">
        <w:rPr>
          <w:rtl/>
        </w:rPr>
        <w:t xml:space="preserve">, </w:t>
      </w:r>
      <w:r w:rsidRPr="00972861">
        <w:rPr>
          <w:rFonts w:hint="eastAsia"/>
          <w:rtl/>
        </w:rPr>
        <w:t>ככל</w:t>
      </w:r>
      <w:r w:rsidRPr="00972861">
        <w:rPr>
          <w:rtl/>
        </w:rPr>
        <w:t xml:space="preserve"> </w:t>
      </w:r>
      <w:r w:rsidRPr="00972861">
        <w:rPr>
          <w:rFonts w:hint="eastAsia"/>
          <w:rtl/>
        </w:rPr>
        <w:t>שפורטו</w:t>
      </w:r>
      <w:r w:rsidRPr="00972861">
        <w:rPr>
          <w:rtl/>
        </w:rPr>
        <w:t xml:space="preserve"> </w:t>
      </w:r>
      <w:r w:rsidRPr="00972861">
        <w:rPr>
          <w:rFonts w:hint="eastAsia"/>
          <w:rtl/>
        </w:rPr>
        <w:t>או</w:t>
      </w:r>
      <w:r w:rsidRPr="00972861">
        <w:rPr>
          <w:rtl/>
        </w:rPr>
        <w:t xml:space="preserve"> </w:t>
      </w:r>
      <w:r w:rsidRPr="00972861">
        <w:rPr>
          <w:rFonts w:hint="eastAsia"/>
          <w:rtl/>
        </w:rPr>
        <w:t>במסגרת</w:t>
      </w:r>
      <w:r w:rsidRPr="00972861">
        <w:rPr>
          <w:rtl/>
        </w:rPr>
        <w:t xml:space="preserve"> </w:t>
      </w:r>
      <w:r w:rsidRPr="00972861">
        <w:rPr>
          <w:rFonts w:hint="eastAsia"/>
          <w:rtl/>
        </w:rPr>
        <w:t>כל</w:t>
      </w:r>
      <w:r w:rsidRPr="00972861">
        <w:rPr>
          <w:rtl/>
        </w:rPr>
        <w:t xml:space="preserve"> </w:t>
      </w:r>
      <w:r w:rsidRPr="00972861">
        <w:rPr>
          <w:rFonts w:hint="eastAsia"/>
          <w:rtl/>
        </w:rPr>
        <w:t>אמת</w:t>
      </w:r>
      <w:r w:rsidRPr="00972861">
        <w:rPr>
          <w:rtl/>
        </w:rPr>
        <w:t xml:space="preserve"> </w:t>
      </w:r>
      <w:r w:rsidRPr="00972861">
        <w:rPr>
          <w:rFonts w:hint="eastAsia"/>
          <w:rtl/>
        </w:rPr>
        <w:t>מידה</w:t>
      </w:r>
      <w:r w:rsidRPr="00972861">
        <w:rPr>
          <w:rtl/>
        </w:rPr>
        <w:t xml:space="preserve"> </w:t>
      </w:r>
      <w:r w:rsidRPr="00972861">
        <w:rPr>
          <w:rFonts w:hint="eastAsia"/>
          <w:rtl/>
        </w:rPr>
        <w:t>רלוונטית</w:t>
      </w:r>
      <w:r w:rsidRPr="00972861">
        <w:rPr>
          <w:rtl/>
        </w:rPr>
        <w:t xml:space="preserve"> </w:t>
      </w:r>
      <w:r w:rsidRPr="00972861">
        <w:rPr>
          <w:rFonts w:hint="eastAsia"/>
          <w:rtl/>
        </w:rPr>
        <w:t>אחרת</w:t>
      </w:r>
      <w:r w:rsidRPr="00972861">
        <w:rPr>
          <w:rtl/>
        </w:rPr>
        <w:t>.</w:t>
      </w:r>
      <w:r w:rsidR="004F2841" w:rsidRPr="00972861">
        <w:rPr>
          <w:rtl/>
        </w:rPr>
        <w:t xml:space="preserve"> </w:t>
      </w:r>
      <w:bookmarkEnd w:id="199"/>
    </w:p>
    <w:p w14:paraId="19763DC3" w14:textId="77777777" w:rsidR="00010C5B" w:rsidRPr="00972861" w:rsidRDefault="005326F8" w:rsidP="008173A0">
      <w:pPr>
        <w:pStyle w:val="3-"/>
        <w:numPr>
          <w:ilvl w:val="2"/>
          <w:numId w:val="85"/>
        </w:numPr>
        <w:ind w:left="0"/>
        <w:rPr>
          <w:rtl/>
        </w:rPr>
      </w:pPr>
      <w:bookmarkStart w:id="200" w:name="show_Ismn_3"/>
      <w:r w:rsidRPr="00972861">
        <w:rPr>
          <w:rFonts w:hint="eastAsia"/>
          <w:rtl/>
        </w:rPr>
        <w:t>בדיקת</w:t>
      </w:r>
      <w:r w:rsidRPr="00972861">
        <w:rPr>
          <w:rtl/>
        </w:rPr>
        <w:t xml:space="preserve"> ההצעות במכרז תתבצע באופן הבא – ראשית יבדקו ההצעות </w:t>
      </w:r>
      <w:r w:rsidRPr="00972861">
        <w:rPr>
          <w:rFonts w:hint="eastAsia"/>
          <w:rtl/>
        </w:rPr>
        <w:t>ללא</w:t>
      </w:r>
      <w:r w:rsidRPr="00972861">
        <w:rPr>
          <w:rtl/>
        </w:rPr>
        <w:t xml:space="preserve"> </w:t>
      </w:r>
      <w:r w:rsidRPr="00972861">
        <w:rPr>
          <w:rFonts w:hint="eastAsia"/>
          <w:rtl/>
        </w:rPr>
        <w:t>הצעת</w:t>
      </w:r>
      <w:r w:rsidRPr="00972861">
        <w:rPr>
          <w:rtl/>
        </w:rPr>
        <w:t xml:space="preserve"> </w:t>
      </w:r>
      <w:r w:rsidRPr="00972861">
        <w:rPr>
          <w:rFonts w:hint="eastAsia"/>
          <w:rtl/>
        </w:rPr>
        <w:t>המחיר</w:t>
      </w:r>
      <w:r w:rsidRPr="00972861">
        <w:rPr>
          <w:rtl/>
        </w:rPr>
        <w:t>, רק לאחר סיום שלב זה יפתח המזמין את מעטפות הצעת המחיר.</w:t>
      </w:r>
      <w:bookmarkEnd w:id="200"/>
    </w:p>
    <w:p w14:paraId="0014E0C3" w14:textId="01292B34" w:rsidR="00D178FD" w:rsidRPr="002A3E64" w:rsidRDefault="000468C6" w:rsidP="008173A0">
      <w:pPr>
        <w:pStyle w:val="2-"/>
        <w:numPr>
          <w:ilvl w:val="1"/>
          <w:numId w:val="85"/>
        </w:numPr>
        <w:ind w:left="0"/>
        <w:rPr>
          <w:rtl/>
        </w:rPr>
      </w:pPr>
      <w:bookmarkStart w:id="201" w:name="_Toc43400615"/>
      <w:bookmarkStart w:id="202" w:name="_Toc44931924"/>
      <w:bookmarkStart w:id="203" w:name="_Toc44932011"/>
      <w:r>
        <w:rPr>
          <w:rFonts w:hint="cs"/>
          <w:rtl/>
        </w:rPr>
        <w:t xml:space="preserve">  </w:t>
      </w:r>
      <w:r w:rsidR="005326F8" w:rsidRPr="00551CC2">
        <w:rPr>
          <w:rFonts w:hint="eastAsia"/>
          <w:rtl/>
        </w:rPr>
        <w:t>הצעה</w:t>
      </w:r>
      <w:r w:rsidR="005326F8" w:rsidRPr="00551CC2">
        <w:rPr>
          <w:rtl/>
        </w:rPr>
        <w:t xml:space="preserve"> </w:t>
      </w:r>
      <w:r w:rsidR="005326F8" w:rsidRPr="00551CC2">
        <w:rPr>
          <w:rFonts w:hint="eastAsia"/>
          <w:rtl/>
        </w:rPr>
        <w:t>יחידה</w:t>
      </w:r>
      <w:bookmarkEnd w:id="201"/>
      <w:bookmarkEnd w:id="202"/>
      <w:bookmarkEnd w:id="203"/>
    </w:p>
    <w:p w14:paraId="3BFF566E" w14:textId="77777777" w:rsidR="00082200" w:rsidRPr="00972861" w:rsidRDefault="005326F8" w:rsidP="008173A0">
      <w:pPr>
        <w:pStyle w:val="3-"/>
        <w:numPr>
          <w:ilvl w:val="2"/>
          <w:numId w:val="85"/>
        </w:numPr>
        <w:ind w:left="0"/>
        <w:rPr>
          <w:rtl/>
        </w:rPr>
      </w:pPr>
      <w:r w:rsidRPr="00972861">
        <w:rPr>
          <w:rFonts w:hint="eastAsia"/>
          <w:rtl/>
        </w:rPr>
        <w:t>ככל</w:t>
      </w:r>
      <w:r w:rsidRPr="00972861">
        <w:rPr>
          <w:rtl/>
        </w:rPr>
        <w:t xml:space="preserve"> </w:t>
      </w:r>
      <w:r w:rsidRPr="00972861">
        <w:rPr>
          <w:rFonts w:hint="eastAsia"/>
          <w:rtl/>
        </w:rPr>
        <w:t>שהוגשה</w:t>
      </w:r>
      <w:r w:rsidRPr="00972861">
        <w:rPr>
          <w:rtl/>
        </w:rPr>
        <w:t xml:space="preserve"> </w:t>
      </w:r>
      <w:r w:rsidRPr="00972861">
        <w:rPr>
          <w:rFonts w:hint="eastAsia"/>
          <w:rtl/>
        </w:rPr>
        <w:t>במכרז</w:t>
      </w:r>
      <w:r w:rsidRPr="00972861">
        <w:rPr>
          <w:rtl/>
        </w:rPr>
        <w:t xml:space="preserve"> </w:t>
      </w:r>
      <w:r w:rsidRPr="00972861">
        <w:rPr>
          <w:rFonts w:hint="eastAsia"/>
          <w:rtl/>
        </w:rPr>
        <w:t>הצעה</w:t>
      </w:r>
      <w:r w:rsidRPr="00972861">
        <w:rPr>
          <w:rtl/>
        </w:rPr>
        <w:t xml:space="preserve"> </w:t>
      </w:r>
      <w:r w:rsidRPr="00972861">
        <w:rPr>
          <w:rFonts w:hint="eastAsia"/>
          <w:rtl/>
        </w:rPr>
        <w:t>יחידה</w:t>
      </w:r>
      <w:r w:rsidRPr="00972861">
        <w:rPr>
          <w:rtl/>
        </w:rPr>
        <w:t xml:space="preserve"> </w:t>
      </w:r>
      <w:r w:rsidRPr="00972861">
        <w:rPr>
          <w:rFonts w:hint="eastAsia"/>
          <w:rtl/>
        </w:rPr>
        <w:t>או</w:t>
      </w:r>
      <w:r w:rsidRPr="00972861">
        <w:rPr>
          <w:rtl/>
        </w:rPr>
        <w:t xml:space="preserve"> </w:t>
      </w:r>
      <w:r w:rsidRPr="00972861">
        <w:rPr>
          <w:rFonts w:hint="eastAsia"/>
          <w:rtl/>
        </w:rPr>
        <w:t>שלאחר</w:t>
      </w:r>
      <w:r w:rsidRPr="00972861">
        <w:rPr>
          <w:rtl/>
        </w:rPr>
        <w:t xml:space="preserve"> </w:t>
      </w:r>
      <w:r w:rsidRPr="00972861">
        <w:rPr>
          <w:rFonts w:hint="eastAsia"/>
          <w:rtl/>
        </w:rPr>
        <w:t>בדיקת</w:t>
      </w:r>
      <w:r w:rsidRPr="00972861">
        <w:rPr>
          <w:rtl/>
        </w:rPr>
        <w:t xml:space="preserve"> </w:t>
      </w:r>
      <w:r w:rsidRPr="00972861">
        <w:rPr>
          <w:rFonts w:hint="eastAsia"/>
          <w:rtl/>
        </w:rPr>
        <w:t>ההצעות</w:t>
      </w:r>
      <w:r w:rsidRPr="00972861">
        <w:rPr>
          <w:rtl/>
        </w:rPr>
        <w:t xml:space="preserve"> </w:t>
      </w:r>
      <w:r w:rsidRPr="00972861">
        <w:rPr>
          <w:rFonts w:hint="eastAsia"/>
          <w:rtl/>
        </w:rPr>
        <w:t>נותרה</w:t>
      </w:r>
      <w:r w:rsidRPr="00972861">
        <w:rPr>
          <w:rtl/>
        </w:rPr>
        <w:t xml:space="preserve"> </w:t>
      </w:r>
      <w:r w:rsidRPr="00972861">
        <w:rPr>
          <w:rFonts w:hint="eastAsia"/>
          <w:rtl/>
        </w:rPr>
        <w:t>הצעה</w:t>
      </w:r>
      <w:r w:rsidRPr="00972861">
        <w:rPr>
          <w:rtl/>
        </w:rPr>
        <w:t xml:space="preserve"> </w:t>
      </w:r>
      <w:r w:rsidRPr="00972861">
        <w:rPr>
          <w:rFonts w:hint="eastAsia"/>
          <w:rtl/>
        </w:rPr>
        <w:t>אחת</w:t>
      </w:r>
      <w:r w:rsidRPr="00972861">
        <w:rPr>
          <w:rtl/>
        </w:rPr>
        <w:t xml:space="preserve"> </w:t>
      </w:r>
      <w:r w:rsidRPr="00972861">
        <w:rPr>
          <w:rFonts w:hint="eastAsia"/>
          <w:rtl/>
        </w:rPr>
        <w:t>בלבד</w:t>
      </w:r>
      <w:r w:rsidRPr="00972861">
        <w:rPr>
          <w:rtl/>
        </w:rPr>
        <w:t xml:space="preserve">, </w:t>
      </w:r>
      <w:r w:rsidRPr="00972861">
        <w:rPr>
          <w:rFonts w:hint="eastAsia"/>
          <w:rtl/>
        </w:rPr>
        <w:t>המזמין</w:t>
      </w:r>
      <w:r w:rsidRPr="00972861">
        <w:rPr>
          <w:rtl/>
        </w:rPr>
        <w:t xml:space="preserve">, </w:t>
      </w:r>
      <w:r w:rsidRPr="00972861">
        <w:rPr>
          <w:rFonts w:hint="eastAsia"/>
          <w:rtl/>
        </w:rPr>
        <w:t>בהתאם</w:t>
      </w:r>
      <w:r w:rsidRPr="00972861">
        <w:rPr>
          <w:rtl/>
        </w:rPr>
        <w:t xml:space="preserve"> </w:t>
      </w:r>
      <w:r w:rsidRPr="00972861">
        <w:rPr>
          <w:rFonts w:hint="eastAsia"/>
          <w:rtl/>
        </w:rPr>
        <w:t>לשיקול</w:t>
      </w:r>
      <w:r w:rsidRPr="00972861">
        <w:rPr>
          <w:rtl/>
        </w:rPr>
        <w:t xml:space="preserve"> </w:t>
      </w:r>
      <w:r w:rsidRPr="00972861">
        <w:rPr>
          <w:rFonts w:hint="eastAsia"/>
          <w:rtl/>
        </w:rPr>
        <w:t>דעתו</w:t>
      </w:r>
      <w:r w:rsidRPr="00972861">
        <w:rPr>
          <w:rtl/>
        </w:rPr>
        <w:t xml:space="preserve"> </w:t>
      </w:r>
      <w:r w:rsidRPr="00972861">
        <w:rPr>
          <w:rFonts w:hint="eastAsia"/>
          <w:rtl/>
        </w:rPr>
        <w:t>הבלעדי</w:t>
      </w:r>
      <w:r w:rsidRPr="00972861">
        <w:rPr>
          <w:rtl/>
        </w:rPr>
        <w:t xml:space="preserve"> </w:t>
      </w:r>
      <w:r w:rsidRPr="00972861">
        <w:rPr>
          <w:rFonts w:hint="eastAsia"/>
          <w:rtl/>
        </w:rPr>
        <w:t>יהיה</w:t>
      </w:r>
      <w:r w:rsidRPr="00972861">
        <w:rPr>
          <w:rtl/>
        </w:rPr>
        <w:t xml:space="preserve"> </w:t>
      </w:r>
      <w:r w:rsidRPr="00972861">
        <w:rPr>
          <w:rFonts w:hint="eastAsia"/>
          <w:rtl/>
        </w:rPr>
        <w:t>רשאי</w:t>
      </w:r>
      <w:r w:rsidRPr="00972861">
        <w:rPr>
          <w:rtl/>
        </w:rPr>
        <w:t>:</w:t>
      </w:r>
    </w:p>
    <w:p w14:paraId="4DA39FA4" w14:textId="77777777" w:rsidR="00082200" w:rsidRPr="00972861" w:rsidRDefault="005326F8" w:rsidP="008173A0">
      <w:pPr>
        <w:pStyle w:val="3-"/>
        <w:numPr>
          <w:ilvl w:val="3"/>
          <w:numId w:val="85"/>
        </w:numPr>
        <w:rPr>
          <w:rtl/>
        </w:rPr>
      </w:pPr>
      <w:r w:rsidRPr="00972861">
        <w:rPr>
          <w:rFonts w:hint="eastAsia"/>
          <w:rtl/>
        </w:rPr>
        <w:t>להכריז</w:t>
      </w:r>
      <w:r w:rsidRPr="00972861">
        <w:rPr>
          <w:rtl/>
        </w:rPr>
        <w:t xml:space="preserve"> על המציע שנותר כזוכה;</w:t>
      </w:r>
    </w:p>
    <w:p w14:paraId="19302A5A" w14:textId="77777777" w:rsidR="00082200" w:rsidRPr="00972861" w:rsidRDefault="005326F8" w:rsidP="008173A0">
      <w:pPr>
        <w:pStyle w:val="3-"/>
        <w:numPr>
          <w:ilvl w:val="3"/>
          <w:numId w:val="85"/>
        </w:numPr>
        <w:rPr>
          <w:rtl/>
        </w:rPr>
      </w:pPr>
      <w:r w:rsidRPr="00972861">
        <w:rPr>
          <w:rFonts w:hint="eastAsia"/>
          <w:rtl/>
        </w:rPr>
        <w:lastRenderedPageBreak/>
        <w:t>לבטל</w:t>
      </w:r>
      <w:r w:rsidRPr="00972861">
        <w:rPr>
          <w:rtl/>
        </w:rPr>
        <w:t xml:space="preserve"> </w:t>
      </w:r>
      <w:r w:rsidRPr="00972861">
        <w:rPr>
          <w:rFonts w:hint="eastAsia"/>
          <w:rtl/>
        </w:rPr>
        <w:t>את</w:t>
      </w:r>
      <w:r w:rsidRPr="00972861">
        <w:rPr>
          <w:rtl/>
        </w:rPr>
        <w:t xml:space="preserve"> </w:t>
      </w:r>
      <w:r w:rsidRPr="00972861">
        <w:rPr>
          <w:rFonts w:hint="eastAsia"/>
          <w:rtl/>
        </w:rPr>
        <w:t>המכרז</w:t>
      </w:r>
      <w:r w:rsidRPr="00972861">
        <w:rPr>
          <w:rtl/>
        </w:rPr>
        <w:t xml:space="preserve">, </w:t>
      </w:r>
      <w:r w:rsidRPr="00972861">
        <w:rPr>
          <w:rFonts w:hint="eastAsia"/>
          <w:rtl/>
        </w:rPr>
        <w:t>ולצאת</w:t>
      </w:r>
      <w:r w:rsidRPr="00972861">
        <w:rPr>
          <w:rtl/>
        </w:rPr>
        <w:t xml:space="preserve"> </w:t>
      </w:r>
      <w:r w:rsidRPr="00972861">
        <w:rPr>
          <w:rFonts w:hint="eastAsia"/>
          <w:rtl/>
        </w:rPr>
        <w:t>למכרז</w:t>
      </w:r>
      <w:r w:rsidRPr="00972861">
        <w:rPr>
          <w:rtl/>
        </w:rPr>
        <w:t xml:space="preserve"> </w:t>
      </w:r>
      <w:r w:rsidRPr="00972861">
        <w:rPr>
          <w:rFonts w:hint="eastAsia"/>
          <w:rtl/>
        </w:rPr>
        <w:t>חדש</w:t>
      </w:r>
      <w:r w:rsidR="00CB2AEF" w:rsidRPr="00972861">
        <w:rPr>
          <w:rtl/>
        </w:rPr>
        <w:t>.</w:t>
      </w:r>
    </w:p>
    <w:p w14:paraId="67D57504" w14:textId="69E42083" w:rsidR="00D178FD" w:rsidRPr="002A3E64" w:rsidRDefault="000468C6" w:rsidP="008173A0">
      <w:pPr>
        <w:pStyle w:val="2-"/>
        <w:numPr>
          <w:ilvl w:val="1"/>
          <w:numId w:val="85"/>
        </w:numPr>
        <w:ind w:left="0"/>
        <w:rPr>
          <w:rtl/>
        </w:rPr>
      </w:pPr>
      <w:bookmarkStart w:id="204" w:name="_Toc43400616"/>
      <w:bookmarkStart w:id="205" w:name="_Toc44931925"/>
      <w:bookmarkStart w:id="206" w:name="_Toc44932012"/>
      <w:r>
        <w:rPr>
          <w:rFonts w:hint="cs"/>
          <w:rtl/>
        </w:rPr>
        <w:t xml:space="preserve">  </w:t>
      </w:r>
      <w:r w:rsidR="005326F8" w:rsidRPr="002A3E64">
        <w:rPr>
          <w:rFonts w:hint="eastAsia"/>
          <w:rtl/>
        </w:rPr>
        <w:t>פסילת</w:t>
      </w:r>
      <w:r w:rsidR="005326F8" w:rsidRPr="002A3E64">
        <w:rPr>
          <w:rtl/>
        </w:rPr>
        <w:t xml:space="preserve"> הצעות</w:t>
      </w:r>
      <w:bookmarkEnd w:id="204"/>
      <w:bookmarkEnd w:id="205"/>
      <w:bookmarkEnd w:id="206"/>
      <w:r w:rsidR="005326F8" w:rsidRPr="002A3E64">
        <w:rPr>
          <w:rtl/>
        </w:rPr>
        <w:t xml:space="preserve"> </w:t>
      </w:r>
    </w:p>
    <w:p w14:paraId="02F70EBF" w14:textId="77777777" w:rsidR="00601886" w:rsidRPr="00972861" w:rsidRDefault="00166899" w:rsidP="008173A0">
      <w:pPr>
        <w:pStyle w:val="3-"/>
        <w:numPr>
          <w:ilvl w:val="2"/>
          <w:numId w:val="85"/>
        </w:numPr>
        <w:ind w:left="0"/>
        <w:rPr>
          <w:rtl/>
        </w:rPr>
      </w:pPr>
      <w:r w:rsidRPr="00972861">
        <w:rPr>
          <w:rFonts w:hint="eastAsia"/>
          <w:rtl/>
        </w:rPr>
        <w:t>המזמין</w:t>
      </w:r>
      <w:r w:rsidR="008D5480" w:rsidRPr="00972861">
        <w:rPr>
          <w:rtl/>
        </w:rPr>
        <w:t xml:space="preserve">, </w:t>
      </w:r>
      <w:r w:rsidR="0084164D" w:rsidRPr="00972861">
        <w:rPr>
          <w:rFonts w:hint="eastAsia"/>
          <w:rtl/>
        </w:rPr>
        <w:t>יהיה</w:t>
      </w:r>
      <w:r w:rsidR="0084164D" w:rsidRPr="00972861">
        <w:rPr>
          <w:rtl/>
        </w:rPr>
        <w:t xml:space="preserve"> </w:t>
      </w:r>
      <w:r w:rsidR="0084164D" w:rsidRPr="00972861">
        <w:rPr>
          <w:rFonts w:hint="eastAsia"/>
          <w:rtl/>
        </w:rPr>
        <w:t>רשאי</w:t>
      </w:r>
      <w:r w:rsidR="0084164D" w:rsidRPr="00972861">
        <w:rPr>
          <w:rtl/>
        </w:rPr>
        <w:t xml:space="preserve"> </w:t>
      </w:r>
      <w:r w:rsidR="0084164D" w:rsidRPr="00972861">
        <w:rPr>
          <w:rFonts w:hint="eastAsia"/>
          <w:rtl/>
        </w:rPr>
        <w:t>לפסול</w:t>
      </w:r>
      <w:r w:rsidR="0084164D" w:rsidRPr="00972861">
        <w:rPr>
          <w:rtl/>
        </w:rPr>
        <w:t xml:space="preserve"> </w:t>
      </w:r>
      <w:r w:rsidR="0084164D" w:rsidRPr="00972861">
        <w:rPr>
          <w:rFonts w:hint="eastAsia"/>
          <w:rtl/>
        </w:rPr>
        <w:t>הצעה</w:t>
      </w:r>
      <w:r w:rsidRPr="00972861">
        <w:rPr>
          <w:rtl/>
        </w:rPr>
        <w:t xml:space="preserve"> </w:t>
      </w:r>
      <w:r w:rsidR="00B2479F" w:rsidRPr="00972861">
        <w:rPr>
          <w:rFonts w:hint="eastAsia"/>
          <w:rtl/>
        </w:rPr>
        <w:t>שהוגשה</w:t>
      </w:r>
      <w:r w:rsidR="00B2479F" w:rsidRPr="00972861">
        <w:rPr>
          <w:rtl/>
        </w:rPr>
        <w:t xml:space="preserve"> במכרז, </w:t>
      </w:r>
      <w:r w:rsidRPr="00972861">
        <w:rPr>
          <w:rFonts w:hint="eastAsia"/>
          <w:rtl/>
        </w:rPr>
        <w:t>לפי</w:t>
      </w:r>
      <w:r w:rsidRPr="00972861">
        <w:rPr>
          <w:rtl/>
        </w:rPr>
        <w:t xml:space="preserve"> </w:t>
      </w:r>
      <w:r w:rsidRPr="00972861">
        <w:rPr>
          <w:rFonts w:hint="eastAsia"/>
          <w:rtl/>
        </w:rPr>
        <w:t>שיקול</w:t>
      </w:r>
      <w:r w:rsidRPr="00972861">
        <w:rPr>
          <w:rtl/>
        </w:rPr>
        <w:t xml:space="preserve"> </w:t>
      </w:r>
      <w:r w:rsidRPr="00972861">
        <w:rPr>
          <w:rFonts w:hint="eastAsia"/>
          <w:rtl/>
        </w:rPr>
        <w:t>דעתו</w:t>
      </w:r>
      <w:r w:rsidR="0084164D" w:rsidRPr="00972861">
        <w:rPr>
          <w:rtl/>
        </w:rPr>
        <w:t>,</w:t>
      </w:r>
      <w:r w:rsidR="00E45ACE" w:rsidRPr="00972861">
        <w:rPr>
          <w:rtl/>
        </w:rPr>
        <w:t xml:space="preserve"> ובמקרים המתאימים לאחר שנתן למציע זכות טיעון (בכתב או בע"פ, בהתאם לקביעתו הבלעדית של המזמין),</w:t>
      </w:r>
      <w:r w:rsidR="0084164D" w:rsidRPr="00972861">
        <w:rPr>
          <w:rtl/>
        </w:rPr>
        <w:t xml:space="preserve"> בין היתר</w:t>
      </w:r>
      <w:r w:rsidR="00551CC2" w:rsidRPr="00972861">
        <w:rPr>
          <w:rtl/>
        </w:rPr>
        <w:t>,</w:t>
      </w:r>
      <w:r w:rsidR="0084164D" w:rsidRPr="00972861">
        <w:rPr>
          <w:rtl/>
        </w:rPr>
        <w:t xml:space="preserve"> אם</w:t>
      </w:r>
      <w:r w:rsidRPr="00972861">
        <w:rPr>
          <w:rtl/>
        </w:rPr>
        <w:t xml:space="preserve"> מתקיים אחד מהתנאים הבאים:</w:t>
      </w:r>
    </w:p>
    <w:p w14:paraId="5AFD6544" w14:textId="77777777" w:rsidR="00C339F9" w:rsidRPr="00972861" w:rsidRDefault="005326F8" w:rsidP="008173A0">
      <w:pPr>
        <w:pStyle w:val="3-"/>
        <w:numPr>
          <w:ilvl w:val="3"/>
          <w:numId w:val="85"/>
        </w:numPr>
        <w:rPr>
          <w:rtl/>
        </w:rPr>
      </w:pPr>
      <w:r w:rsidRPr="00972861">
        <w:rPr>
          <w:rFonts w:hint="eastAsia"/>
          <w:rtl/>
        </w:rPr>
        <w:t>הצעה</w:t>
      </w:r>
      <w:r w:rsidRPr="00972861">
        <w:rPr>
          <w:rtl/>
        </w:rPr>
        <w:t xml:space="preserve"> </w:t>
      </w:r>
      <w:r w:rsidRPr="00972861">
        <w:rPr>
          <w:rFonts w:hint="eastAsia"/>
          <w:rtl/>
        </w:rPr>
        <w:t>הפסדית</w:t>
      </w:r>
      <w:r w:rsidRPr="00972861">
        <w:rPr>
          <w:rtl/>
        </w:rPr>
        <w:t xml:space="preserve">– </w:t>
      </w:r>
      <w:r w:rsidRPr="00972861">
        <w:rPr>
          <w:rFonts w:hint="eastAsia"/>
          <w:rtl/>
        </w:rPr>
        <w:t>אם</w:t>
      </w:r>
      <w:r w:rsidRPr="00972861">
        <w:rPr>
          <w:rtl/>
        </w:rPr>
        <w:t xml:space="preserve"> </w:t>
      </w:r>
      <w:r w:rsidRPr="00972861">
        <w:rPr>
          <w:rFonts w:hint="eastAsia"/>
          <w:rtl/>
        </w:rPr>
        <w:t>ההצעה</w:t>
      </w:r>
      <w:r w:rsidRPr="00972861">
        <w:rPr>
          <w:rtl/>
        </w:rPr>
        <w:t xml:space="preserve"> </w:t>
      </w:r>
      <w:r w:rsidRPr="00972861">
        <w:rPr>
          <w:rFonts w:hint="eastAsia"/>
          <w:rtl/>
        </w:rPr>
        <w:t>הינה</w:t>
      </w:r>
      <w:r w:rsidRPr="00972861">
        <w:rPr>
          <w:rtl/>
        </w:rPr>
        <w:t xml:space="preserve"> </w:t>
      </w:r>
      <w:r w:rsidRPr="00972861">
        <w:rPr>
          <w:rFonts w:hint="eastAsia"/>
          <w:rtl/>
        </w:rPr>
        <w:t>בלתי</w:t>
      </w:r>
      <w:r w:rsidRPr="00972861">
        <w:rPr>
          <w:rtl/>
        </w:rPr>
        <w:t xml:space="preserve"> </w:t>
      </w:r>
      <w:r w:rsidRPr="00972861">
        <w:rPr>
          <w:rFonts w:hint="eastAsia"/>
          <w:rtl/>
        </w:rPr>
        <w:t>כלכלית</w:t>
      </w:r>
      <w:r w:rsidRPr="00972861">
        <w:rPr>
          <w:rtl/>
        </w:rPr>
        <w:t xml:space="preserve"> </w:t>
      </w:r>
      <w:r w:rsidRPr="00972861">
        <w:rPr>
          <w:rFonts w:hint="eastAsia"/>
          <w:rtl/>
        </w:rPr>
        <w:t>למציע</w:t>
      </w:r>
      <w:r w:rsidRPr="00972861">
        <w:rPr>
          <w:rtl/>
        </w:rPr>
        <w:t xml:space="preserve"> </w:t>
      </w:r>
      <w:r w:rsidRPr="00972861">
        <w:rPr>
          <w:rFonts w:hint="eastAsia"/>
          <w:rtl/>
        </w:rPr>
        <w:t>במידה</w:t>
      </w:r>
      <w:r w:rsidRPr="00972861">
        <w:rPr>
          <w:rtl/>
        </w:rPr>
        <w:t xml:space="preserve"> </w:t>
      </w:r>
      <w:r w:rsidRPr="00972861">
        <w:rPr>
          <w:rFonts w:hint="eastAsia"/>
          <w:rtl/>
        </w:rPr>
        <w:t>המטילה</w:t>
      </w:r>
      <w:r w:rsidRPr="00972861">
        <w:rPr>
          <w:rtl/>
        </w:rPr>
        <w:t xml:space="preserve"> </w:t>
      </w:r>
      <w:r w:rsidRPr="00972861">
        <w:rPr>
          <w:rFonts w:hint="eastAsia"/>
          <w:rtl/>
        </w:rPr>
        <w:t>בספק</w:t>
      </w:r>
      <w:r w:rsidRPr="00972861">
        <w:rPr>
          <w:rtl/>
        </w:rPr>
        <w:t xml:space="preserve"> </w:t>
      </w:r>
      <w:r w:rsidRPr="00972861">
        <w:rPr>
          <w:rFonts w:hint="eastAsia"/>
          <w:rtl/>
        </w:rPr>
        <w:t>את</w:t>
      </w:r>
      <w:r w:rsidRPr="00972861">
        <w:rPr>
          <w:rtl/>
        </w:rPr>
        <w:t xml:space="preserve"> </w:t>
      </w:r>
      <w:r w:rsidRPr="00972861">
        <w:rPr>
          <w:rFonts w:hint="eastAsia"/>
          <w:rtl/>
        </w:rPr>
        <w:t>יכולתו</w:t>
      </w:r>
      <w:r w:rsidRPr="00972861">
        <w:rPr>
          <w:rtl/>
        </w:rPr>
        <w:t xml:space="preserve"> </w:t>
      </w:r>
      <w:r w:rsidRPr="00972861">
        <w:rPr>
          <w:rFonts w:hint="eastAsia"/>
          <w:rtl/>
        </w:rPr>
        <w:t>לעמוד</w:t>
      </w:r>
      <w:r w:rsidRPr="00972861">
        <w:rPr>
          <w:rtl/>
        </w:rPr>
        <w:t xml:space="preserve"> </w:t>
      </w:r>
      <w:r w:rsidRPr="00972861">
        <w:rPr>
          <w:rFonts w:hint="eastAsia"/>
          <w:rtl/>
        </w:rPr>
        <w:t>בהתחייבויותיו</w:t>
      </w:r>
      <w:r w:rsidRPr="00972861">
        <w:rPr>
          <w:rtl/>
        </w:rPr>
        <w:t xml:space="preserve"> </w:t>
      </w:r>
      <w:r w:rsidRPr="00972861">
        <w:rPr>
          <w:rFonts w:hint="eastAsia"/>
          <w:rtl/>
        </w:rPr>
        <w:t>היה</w:t>
      </w:r>
      <w:r w:rsidRPr="00972861">
        <w:rPr>
          <w:rtl/>
        </w:rPr>
        <w:t xml:space="preserve"> </w:t>
      </w:r>
      <w:r w:rsidRPr="00972861">
        <w:rPr>
          <w:rFonts w:hint="eastAsia"/>
          <w:rtl/>
        </w:rPr>
        <w:t>ויזכה</w:t>
      </w:r>
      <w:r w:rsidRPr="00972861">
        <w:rPr>
          <w:rtl/>
        </w:rPr>
        <w:t xml:space="preserve"> </w:t>
      </w:r>
      <w:r w:rsidRPr="00972861">
        <w:rPr>
          <w:rFonts w:hint="eastAsia"/>
          <w:rtl/>
        </w:rPr>
        <w:t>במכרז</w:t>
      </w:r>
      <w:r w:rsidRPr="00972861">
        <w:rPr>
          <w:rtl/>
        </w:rPr>
        <w:t>.</w:t>
      </w:r>
    </w:p>
    <w:p w14:paraId="4622BE2B" w14:textId="77777777" w:rsidR="00166899" w:rsidRPr="00972861" w:rsidRDefault="005326F8" w:rsidP="008173A0">
      <w:pPr>
        <w:pStyle w:val="3-"/>
        <w:numPr>
          <w:ilvl w:val="3"/>
          <w:numId w:val="85"/>
        </w:numPr>
        <w:rPr>
          <w:rtl/>
        </w:rPr>
      </w:pPr>
      <w:r w:rsidRPr="00972861">
        <w:rPr>
          <w:rFonts w:hint="eastAsia"/>
          <w:rtl/>
        </w:rPr>
        <w:t>הצעה</w:t>
      </w:r>
      <w:r w:rsidRPr="00972861">
        <w:rPr>
          <w:rtl/>
        </w:rPr>
        <w:t xml:space="preserve"> </w:t>
      </w:r>
      <w:r w:rsidR="00AE423A" w:rsidRPr="00972861">
        <w:rPr>
          <w:rFonts w:hint="eastAsia"/>
          <w:rtl/>
        </w:rPr>
        <w:t>ת</w:t>
      </w:r>
      <w:r w:rsidRPr="00972861">
        <w:rPr>
          <w:rFonts w:hint="eastAsia"/>
          <w:rtl/>
        </w:rPr>
        <w:t>כסיסנית</w:t>
      </w:r>
      <w:r w:rsidRPr="00972861">
        <w:rPr>
          <w:rtl/>
        </w:rPr>
        <w:t xml:space="preserve"> או הצעה המוגשת בחוסר תום לב – </w:t>
      </w:r>
      <w:r w:rsidRPr="00972861">
        <w:rPr>
          <w:rFonts w:hint="eastAsia"/>
          <w:rtl/>
        </w:rPr>
        <w:t>אם</w:t>
      </w:r>
      <w:r w:rsidRPr="00972861">
        <w:rPr>
          <w:rtl/>
        </w:rPr>
        <w:t xml:space="preserve"> </w:t>
      </w:r>
      <w:r w:rsidRPr="00972861">
        <w:rPr>
          <w:rFonts w:hint="eastAsia"/>
          <w:rtl/>
        </w:rPr>
        <w:t>הצעה</w:t>
      </w:r>
      <w:r w:rsidRPr="00972861">
        <w:rPr>
          <w:rtl/>
        </w:rPr>
        <w:t xml:space="preserve"> </w:t>
      </w:r>
      <w:r w:rsidRPr="00972861">
        <w:rPr>
          <w:rFonts w:hint="eastAsia"/>
          <w:rtl/>
        </w:rPr>
        <w:t>הכוללת</w:t>
      </w:r>
      <w:r w:rsidRPr="00972861">
        <w:rPr>
          <w:rtl/>
        </w:rPr>
        <w:t xml:space="preserve"> </w:t>
      </w:r>
      <w:r w:rsidRPr="00972861">
        <w:rPr>
          <w:rFonts w:hint="eastAsia"/>
          <w:rtl/>
        </w:rPr>
        <w:t>מחירים</w:t>
      </w:r>
      <w:r w:rsidRPr="00972861">
        <w:rPr>
          <w:rtl/>
        </w:rPr>
        <w:t xml:space="preserve"> </w:t>
      </w:r>
      <w:r w:rsidRPr="00972861">
        <w:rPr>
          <w:rFonts w:hint="eastAsia"/>
          <w:rtl/>
        </w:rPr>
        <w:t>או</w:t>
      </w:r>
      <w:r w:rsidRPr="00972861">
        <w:rPr>
          <w:rtl/>
        </w:rPr>
        <w:t xml:space="preserve"> </w:t>
      </w:r>
      <w:r w:rsidRPr="00972861">
        <w:rPr>
          <w:rFonts w:hint="eastAsia"/>
          <w:rtl/>
        </w:rPr>
        <w:t>הנחות</w:t>
      </w:r>
      <w:r w:rsidRPr="00972861">
        <w:rPr>
          <w:rtl/>
        </w:rPr>
        <w:t xml:space="preserve"> </w:t>
      </w:r>
      <w:r w:rsidRPr="00972861">
        <w:rPr>
          <w:rFonts w:hint="eastAsia"/>
          <w:rtl/>
        </w:rPr>
        <w:t>חריגות</w:t>
      </w:r>
      <w:r w:rsidR="00FB08EB" w:rsidRPr="00972861">
        <w:rPr>
          <w:rtl/>
        </w:rPr>
        <w:t xml:space="preserve">, סבסוד צולב, </w:t>
      </w:r>
      <w:r w:rsidR="00FB08EB" w:rsidRPr="00972861">
        <w:t>dumping</w:t>
      </w:r>
      <w:r w:rsidR="00FB08EB" w:rsidRPr="00972861">
        <w:rPr>
          <w:rtl/>
        </w:rPr>
        <w:t xml:space="preserve"> </w:t>
      </w:r>
      <w:r w:rsidRPr="00972861">
        <w:rPr>
          <w:rFonts w:hint="eastAsia"/>
          <w:rtl/>
        </w:rPr>
        <w:t>וכל</w:t>
      </w:r>
      <w:r w:rsidRPr="00972861">
        <w:rPr>
          <w:rtl/>
        </w:rPr>
        <w:t xml:space="preserve"> </w:t>
      </w:r>
      <w:r w:rsidRPr="00972861">
        <w:rPr>
          <w:rFonts w:hint="eastAsia"/>
          <w:rtl/>
        </w:rPr>
        <w:t>מקרה</w:t>
      </w:r>
      <w:r w:rsidRPr="00972861">
        <w:rPr>
          <w:rtl/>
        </w:rPr>
        <w:t xml:space="preserve"> </w:t>
      </w:r>
      <w:r w:rsidRPr="00972861">
        <w:rPr>
          <w:rFonts w:hint="eastAsia"/>
          <w:rtl/>
        </w:rPr>
        <w:t>אחר</w:t>
      </w:r>
      <w:r w:rsidRPr="00972861">
        <w:rPr>
          <w:rtl/>
        </w:rPr>
        <w:t xml:space="preserve"> </w:t>
      </w:r>
      <w:r w:rsidRPr="00972861">
        <w:rPr>
          <w:rFonts w:hint="eastAsia"/>
          <w:rtl/>
        </w:rPr>
        <w:t>שבה</w:t>
      </w:r>
      <w:r w:rsidRPr="00972861">
        <w:rPr>
          <w:rtl/>
        </w:rPr>
        <w:t xml:space="preserve"> </w:t>
      </w:r>
      <w:r w:rsidRPr="00972861">
        <w:rPr>
          <w:rFonts w:hint="eastAsia"/>
          <w:rtl/>
        </w:rPr>
        <w:t>ההצעה</w:t>
      </w:r>
      <w:r w:rsidRPr="00972861">
        <w:rPr>
          <w:rtl/>
        </w:rPr>
        <w:t xml:space="preserve"> </w:t>
      </w:r>
      <w:r w:rsidRPr="00972861">
        <w:rPr>
          <w:rFonts w:hint="eastAsia"/>
          <w:rtl/>
        </w:rPr>
        <w:t>נגועה</w:t>
      </w:r>
      <w:r w:rsidRPr="00972861">
        <w:rPr>
          <w:rtl/>
        </w:rPr>
        <w:t xml:space="preserve"> </w:t>
      </w:r>
      <w:r w:rsidRPr="00972861">
        <w:rPr>
          <w:rFonts w:hint="eastAsia"/>
          <w:rtl/>
        </w:rPr>
        <w:t>בחוסר</w:t>
      </w:r>
      <w:r w:rsidRPr="00972861">
        <w:rPr>
          <w:rtl/>
        </w:rPr>
        <w:t xml:space="preserve"> </w:t>
      </w:r>
      <w:r w:rsidRPr="00972861">
        <w:rPr>
          <w:rFonts w:hint="eastAsia"/>
          <w:rtl/>
        </w:rPr>
        <w:t>תום</w:t>
      </w:r>
      <w:r w:rsidRPr="00972861">
        <w:rPr>
          <w:rtl/>
        </w:rPr>
        <w:t xml:space="preserve"> </w:t>
      </w:r>
      <w:r w:rsidRPr="00972861">
        <w:rPr>
          <w:rFonts w:hint="eastAsia"/>
          <w:rtl/>
        </w:rPr>
        <w:t>לב</w:t>
      </w:r>
      <w:r w:rsidRPr="00972861">
        <w:rPr>
          <w:rtl/>
        </w:rPr>
        <w:t xml:space="preserve">, </w:t>
      </w:r>
      <w:r w:rsidRPr="00972861">
        <w:rPr>
          <w:rFonts w:hint="eastAsia"/>
          <w:rtl/>
        </w:rPr>
        <w:t>ובכלל</w:t>
      </w:r>
      <w:r w:rsidRPr="00972861">
        <w:rPr>
          <w:rtl/>
        </w:rPr>
        <w:t xml:space="preserve"> </w:t>
      </w:r>
      <w:r w:rsidRPr="00972861">
        <w:rPr>
          <w:rFonts w:hint="eastAsia"/>
          <w:rtl/>
        </w:rPr>
        <w:t>זה</w:t>
      </w:r>
      <w:r w:rsidRPr="00972861">
        <w:rPr>
          <w:rtl/>
        </w:rPr>
        <w:t xml:space="preserve"> </w:t>
      </w:r>
      <w:r w:rsidRPr="00972861">
        <w:rPr>
          <w:rFonts w:hint="eastAsia"/>
          <w:rtl/>
        </w:rPr>
        <w:t>במקרה</w:t>
      </w:r>
      <w:r w:rsidRPr="00972861">
        <w:rPr>
          <w:rtl/>
        </w:rPr>
        <w:t xml:space="preserve"> </w:t>
      </w:r>
      <w:r w:rsidRPr="00972861">
        <w:rPr>
          <w:rFonts w:hint="eastAsia"/>
          <w:rtl/>
        </w:rPr>
        <w:t>של</w:t>
      </w:r>
      <w:r w:rsidRPr="00972861">
        <w:rPr>
          <w:rtl/>
        </w:rPr>
        <w:t xml:space="preserve"> </w:t>
      </w:r>
      <w:r w:rsidRPr="00972861">
        <w:rPr>
          <w:rFonts w:hint="eastAsia"/>
          <w:rtl/>
        </w:rPr>
        <w:t>פעולה</w:t>
      </w:r>
      <w:r w:rsidRPr="00972861">
        <w:rPr>
          <w:rtl/>
        </w:rPr>
        <w:t xml:space="preserve"> </w:t>
      </w:r>
      <w:r w:rsidRPr="00972861">
        <w:rPr>
          <w:rFonts w:hint="eastAsia"/>
          <w:rtl/>
        </w:rPr>
        <w:t>או</w:t>
      </w:r>
      <w:r w:rsidRPr="00972861">
        <w:rPr>
          <w:rtl/>
        </w:rPr>
        <w:t xml:space="preserve"> </w:t>
      </w:r>
      <w:r w:rsidRPr="00972861">
        <w:rPr>
          <w:rFonts w:hint="eastAsia"/>
          <w:rtl/>
        </w:rPr>
        <w:t>התנהגות</w:t>
      </w:r>
      <w:r w:rsidRPr="00972861">
        <w:rPr>
          <w:rtl/>
        </w:rPr>
        <w:t xml:space="preserve"> </w:t>
      </w:r>
      <w:r w:rsidRPr="00972861">
        <w:rPr>
          <w:rFonts w:hint="eastAsia"/>
          <w:rtl/>
        </w:rPr>
        <w:t>של</w:t>
      </w:r>
      <w:r w:rsidRPr="00972861">
        <w:rPr>
          <w:rtl/>
        </w:rPr>
        <w:t xml:space="preserve"> </w:t>
      </w:r>
      <w:r w:rsidRPr="00972861">
        <w:rPr>
          <w:rFonts w:hint="eastAsia"/>
          <w:rtl/>
        </w:rPr>
        <w:t>המציע</w:t>
      </w:r>
      <w:r w:rsidRPr="00972861">
        <w:rPr>
          <w:rtl/>
        </w:rPr>
        <w:t xml:space="preserve">, </w:t>
      </w:r>
      <w:r w:rsidRPr="00972861">
        <w:rPr>
          <w:rFonts w:hint="eastAsia"/>
          <w:rtl/>
        </w:rPr>
        <w:t>במסגרת</w:t>
      </w:r>
      <w:r w:rsidRPr="00972861">
        <w:rPr>
          <w:rtl/>
        </w:rPr>
        <w:t xml:space="preserve"> </w:t>
      </w:r>
      <w:r w:rsidRPr="00972861">
        <w:rPr>
          <w:rFonts w:hint="eastAsia"/>
          <w:rtl/>
        </w:rPr>
        <w:t>המכרז</w:t>
      </w:r>
      <w:r w:rsidRPr="00972861">
        <w:rPr>
          <w:rtl/>
        </w:rPr>
        <w:t xml:space="preserve">, </w:t>
      </w:r>
      <w:r w:rsidRPr="00972861">
        <w:rPr>
          <w:rFonts w:hint="eastAsia"/>
          <w:rtl/>
        </w:rPr>
        <w:t>שלא</w:t>
      </w:r>
      <w:r w:rsidRPr="00972861">
        <w:rPr>
          <w:rtl/>
        </w:rPr>
        <w:t xml:space="preserve"> </w:t>
      </w:r>
      <w:r w:rsidRPr="00972861">
        <w:rPr>
          <w:rFonts w:hint="eastAsia"/>
          <w:rtl/>
        </w:rPr>
        <w:t>בתום</w:t>
      </w:r>
      <w:r w:rsidRPr="00972861">
        <w:rPr>
          <w:rtl/>
        </w:rPr>
        <w:t xml:space="preserve"> </w:t>
      </w:r>
      <w:r w:rsidRPr="00972861">
        <w:rPr>
          <w:rFonts w:hint="eastAsia"/>
          <w:rtl/>
        </w:rPr>
        <w:t>לב</w:t>
      </w:r>
      <w:r w:rsidRPr="00972861">
        <w:rPr>
          <w:rtl/>
        </w:rPr>
        <w:t>.</w:t>
      </w:r>
    </w:p>
    <w:p w14:paraId="3DE647A5" w14:textId="77777777" w:rsidR="00DF025C" w:rsidRPr="00972861" w:rsidRDefault="005326F8" w:rsidP="008173A0">
      <w:pPr>
        <w:pStyle w:val="3-"/>
        <w:numPr>
          <w:ilvl w:val="3"/>
          <w:numId w:val="85"/>
        </w:numPr>
        <w:rPr>
          <w:rtl/>
        </w:rPr>
      </w:pPr>
      <w:r w:rsidRPr="00972861">
        <w:rPr>
          <w:rFonts w:hint="eastAsia"/>
          <w:rtl/>
        </w:rPr>
        <w:t>התנהגות</w:t>
      </w:r>
      <w:r w:rsidRPr="00972861">
        <w:rPr>
          <w:rtl/>
        </w:rPr>
        <w:t xml:space="preserve"> </w:t>
      </w:r>
      <w:r w:rsidRPr="00972861">
        <w:rPr>
          <w:rFonts w:hint="eastAsia"/>
          <w:rtl/>
        </w:rPr>
        <w:t>במכרזים</w:t>
      </w:r>
      <w:r w:rsidRPr="00972861">
        <w:rPr>
          <w:rtl/>
        </w:rPr>
        <w:t xml:space="preserve"> </w:t>
      </w:r>
      <w:r w:rsidRPr="00972861">
        <w:rPr>
          <w:rFonts w:hint="eastAsia"/>
          <w:rtl/>
        </w:rPr>
        <w:t>ובהתקשרויות</w:t>
      </w:r>
      <w:r w:rsidRPr="00972861">
        <w:rPr>
          <w:rtl/>
        </w:rPr>
        <w:t xml:space="preserve"> </w:t>
      </w:r>
      <w:r w:rsidRPr="00972861">
        <w:rPr>
          <w:rFonts w:hint="eastAsia"/>
          <w:rtl/>
        </w:rPr>
        <w:t>קודמות</w:t>
      </w:r>
      <w:r w:rsidRPr="00972861">
        <w:rPr>
          <w:rtl/>
        </w:rPr>
        <w:t xml:space="preserve"> – </w:t>
      </w:r>
      <w:r w:rsidRPr="00972861">
        <w:rPr>
          <w:rFonts w:hint="eastAsia"/>
          <w:rtl/>
        </w:rPr>
        <w:t>המציע</w:t>
      </w:r>
      <w:r w:rsidRPr="00972861">
        <w:rPr>
          <w:rtl/>
        </w:rPr>
        <w:t xml:space="preserve">, </w:t>
      </w:r>
      <w:r w:rsidRPr="00972861">
        <w:rPr>
          <w:rFonts w:hint="eastAsia"/>
          <w:rtl/>
        </w:rPr>
        <w:t>במסגרת</w:t>
      </w:r>
      <w:r w:rsidRPr="00972861">
        <w:rPr>
          <w:rtl/>
        </w:rPr>
        <w:t xml:space="preserve"> </w:t>
      </w:r>
      <w:r w:rsidRPr="00972861">
        <w:rPr>
          <w:rFonts w:hint="eastAsia"/>
          <w:rtl/>
        </w:rPr>
        <w:t>מכרז</w:t>
      </w:r>
      <w:r w:rsidRPr="00972861">
        <w:rPr>
          <w:rtl/>
        </w:rPr>
        <w:t xml:space="preserve"> </w:t>
      </w:r>
      <w:r w:rsidRPr="00972861">
        <w:rPr>
          <w:rFonts w:hint="eastAsia"/>
          <w:rtl/>
        </w:rPr>
        <w:t>או</w:t>
      </w:r>
      <w:r w:rsidRPr="00972861">
        <w:rPr>
          <w:rtl/>
        </w:rPr>
        <w:t xml:space="preserve"> </w:t>
      </w:r>
      <w:r w:rsidRPr="00972861">
        <w:rPr>
          <w:rFonts w:hint="eastAsia"/>
          <w:rtl/>
        </w:rPr>
        <w:t>התקשרות</w:t>
      </w:r>
      <w:r w:rsidRPr="00972861">
        <w:rPr>
          <w:rtl/>
        </w:rPr>
        <w:t xml:space="preserve"> </w:t>
      </w:r>
      <w:r w:rsidRPr="00972861">
        <w:rPr>
          <w:rFonts w:hint="eastAsia"/>
          <w:rtl/>
        </w:rPr>
        <w:t>קודמת</w:t>
      </w:r>
      <w:r w:rsidRPr="00972861">
        <w:rPr>
          <w:rtl/>
        </w:rPr>
        <w:t xml:space="preserve"> </w:t>
      </w:r>
      <w:r w:rsidRPr="00972861">
        <w:rPr>
          <w:rFonts w:hint="eastAsia"/>
          <w:rtl/>
        </w:rPr>
        <w:t>של</w:t>
      </w:r>
      <w:r w:rsidRPr="00972861">
        <w:rPr>
          <w:rtl/>
        </w:rPr>
        <w:t xml:space="preserve"> </w:t>
      </w:r>
      <w:r w:rsidRPr="00972861">
        <w:rPr>
          <w:rFonts w:hint="eastAsia"/>
          <w:rtl/>
        </w:rPr>
        <w:t>המזמין</w:t>
      </w:r>
      <w:r w:rsidRPr="00972861">
        <w:rPr>
          <w:rtl/>
        </w:rPr>
        <w:t xml:space="preserve">, </w:t>
      </w:r>
      <w:r w:rsidRPr="00972861">
        <w:rPr>
          <w:rFonts w:hint="eastAsia"/>
          <w:rtl/>
        </w:rPr>
        <w:t>או</w:t>
      </w:r>
      <w:r w:rsidRPr="00972861">
        <w:rPr>
          <w:rtl/>
        </w:rPr>
        <w:t xml:space="preserve"> </w:t>
      </w:r>
      <w:r w:rsidRPr="00972861">
        <w:rPr>
          <w:rFonts w:hint="eastAsia"/>
          <w:rtl/>
        </w:rPr>
        <w:t>של</w:t>
      </w:r>
      <w:r w:rsidRPr="00972861">
        <w:rPr>
          <w:rtl/>
        </w:rPr>
        <w:t xml:space="preserve"> </w:t>
      </w:r>
      <w:r w:rsidRPr="00972861">
        <w:rPr>
          <w:rFonts w:hint="eastAsia"/>
          <w:rtl/>
        </w:rPr>
        <w:t>משרד</w:t>
      </w:r>
      <w:r w:rsidRPr="00972861">
        <w:rPr>
          <w:rtl/>
        </w:rPr>
        <w:t xml:space="preserve"> </w:t>
      </w:r>
      <w:r w:rsidRPr="00972861">
        <w:rPr>
          <w:rFonts w:hint="eastAsia"/>
          <w:rtl/>
        </w:rPr>
        <w:t>ממשלתי</w:t>
      </w:r>
      <w:r w:rsidRPr="00972861">
        <w:rPr>
          <w:rtl/>
        </w:rPr>
        <w:t xml:space="preserve"> </w:t>
      </w:r>
      <w:r w:rsidRPr="00972861">
        <w:rPr>
          <w:rFonts w:hint="eastAsia"/>
          <w:rtl/>
        </w:rPr>
        <w:t>ויחידת</w:t>
      </w:r>
      <w:r w:rsidRPr="00972861">
        <w:rPr>
          <w:rtl/>
        </w:rPr>
        <w:t xml:space="preserve"> </w:t>
      </w:r>
      <w:r w:rsidRPr="00972861">
        <w:rPr>
          <w:rFonts w:hint="eastAsia"/>
          <w:rtl/>
        </w:rPr>
        <w:t>סמך</w:t>
      </w:r>
      <w:r w:rsidRPr="00972861">
        <w:rPr>
          <w:rtl/>
        </w:rPr>
        <w:t xml:space="preserve"> </w:t>
      </w:r>
      <w:r w:rsidRPr="00972861">
        <w:rPr>
          <w:rFonts w:hint="eastAsia"/>
          <w:rtl/>
        </w:rPr>
        <w:t>אחרים</w:t>
      </w:r>
      <w:r w:rsidRPr="00972861">
        <w:rPr>
          <w:rtl/>
        </w:rPr>
        <w:t xml:space="preserve">, </w:t>
      </w:r>
      <w:r w:rsidRPr="00972861">
        <w:rPr>
          <w:rFonts w:hint="eastAsia"/>
          <w:rtl/>
        </w:rPr>
        <w:t>נהג</w:t>
      </w:r>
      <w:r w:rsidRPr="00972861">
        <w:rPr>
          <w:rtl/>
        </w:rPr>
        <w:t xml:space="preserve"> </w:t>
      </w:r>
      <w:r w:rsidRPr="00972861">
        <w:rPr>
          <w:rFonts w:hint="eastAsia"/>
          <w:rtl/>
        </w:rPr>
        <w:t>בחוסר</w:t>
      </w:r>
      <w:r w:rsidRPr="00972861">
        <w:rPr>
          <w:rtl/>
        </w:rPr>
        <w:t xml:space="preserve"> </w:t>
      </w:r>
      <w:r w:rsidRPr="00972861">
        <w:rPr>
          <w:rFonts w:hint="eastAsia"/>
          <w:rtl/>
        </w:rPr>
        <w:t>תום</w:t>
      </w:r>
      <w:r w:rsidRPr="00972861">
        <w:rPr>
          <w:rtl/>
        </w:rPr>
        <w:t xml:space="preserve"> </w:t>
      </w:r>
      <w:r w:rsidRPr="00972861">
        <w:rPr>
          <w:rFonts w:hint="eastAsia"/>
          <w:rtl/>
        </w:rPr>
        <w:t>לב</w:t>
      </w:r>
      <w:r w:rsidRPr="00972861">
        <w:rPr>
          <w:rtl/>
        </w:rPr>
        <w:t xml:space="preserve">, </w:t>
      </w:r>
      <w:r w:rsidRPr="00972861">
        <w:rPr>
          <w:rFonts w:hint="eastAsia"/>
          <w:rtl/>
        </w:rPr>
        <w:t>בערמה</w:t>
      </w:r>
      <w:r w:rsidRPr="00972861">
        <w:rPr>
          <w:rtl/>
        </w:rPr>
        <w:t xml:space="preserve">, </w:t>
      </w:r>
      <w:r w:rsidRPr="00972861">
        <w:rPr>
          <w:rFonts w:hint="eastAsia"/>
          <w:rtl/>
        </w:rPr>
        <w:t>בתכסיסנות</w:t>
      </w:r>
      <w:r w:rsidRPr="00972861">
        <w:rPr>
          <w:rtl/>
        </w:rPr>
        <w:t xml:space="preserve"> </w:t>
      </w:r>
      <w:r w:rsidRPr="00972861">
        <w:rPr>
          <w:rFonts w:hint="eastAsia"/>
          <w:rtl/>
        </w:rPr>
        <w:t>או</w:t>
      </w:r>
      <w:r w:rsidRPr="00972861">
        <w:rPr>
          <w:rtl/>
        </w:rPr>
        <w:t xml:space="preserve"> </w:t>
      </w:r>
      <w:r w:rsidRPr="00972861">
        <w:rPr>
          <w:rFonts w:hint="eastAsia"/>
          <w:rtl/>
        </w:rPr>
        <w:t>בחוסר</w:t>
      </w:r>
      <w:r w:rsidRPr="00972861">
        <w:rPr>
          <w:rtl/>
        </w:rPr>
        <w:t xml:space="preserve"> </w:t>
      </w:r>
      <w:r w:rsidRPr="00972861">
        <w:rPr>
          <w:rFonts w:hint="eastAsia"/>
          <w:rtl/>
        </w:rPr>
        <w:t>ניקיון</w:t>
      </w:r>
      <w:r w:rsidRPr="00972861">
        <w:rPr>
          <w:rtl/>
        </w:rPr>
        <w:t xml:space="preserve"> </w:t>
      </w:r>
      <w:r w:rsidRPr="00972861">
        <w:rPr>
          <w:rFonts w:hint="eastAsia"/>
          <w:rtl/>
        </w:rPr>
        <w:t>כפיים</w:t>
      </w:r>
      <w:r w:rsidRPr="00972861">
        <w:rPr>
          <w:rtl/>
        </w:rPr>
        <w:t xml:space="preserve">, </w:t>
      </w:r>
      <w:r w:rsidRPr="00972861">
        <w:rPr>
          <w:rFonts w:hint="eastAsia"/>
          <w:rtl/>
        </w:rPr>
        <w:t>מסר</w:t>
      </w:r>
      <w:r w:rsidRPr="00972861">
        <w:rPr>
          <w:rtl/>
        </w:rPr>
        <w:t xml:space="preserve"> </w:t>
      </w:r>
      <w:r w:rsidRPr="00972861">
        <w:rPr>
          <w:rFonts w:hint="eastAsia"/>
          <w:rtl/>
        </w:rPr>
        <w:t>מידע</w:t>
      </w:r>
      <w:r w:rsidRPr="00972861">
        <w:rPr>
          <w:rtl/>
        </w:rPr>
        <w:t xml:space="preserve"> </w:t>
      </w:r>
      <w:r w:rsidRPr="00972861">
        <w:rPr>
          <w:rFonts w:hint="eastAsia"/>
          <w:rtl/>
        </w:rPr>
        <w:t>מטעה</w:t>
      </w:r>
      <w:r w:rsidRPr="00972861">
        <w:rPr>
          <w:rtl/>
        </w:rPr>
        <w:t xml:space="preserve"> </w:t>
      </w:r>
      <w:r w:rsidRPr="00972861">
        <w:rPr>
          <w:rFonts w:hint="eastAsia"/>
          <w:rtl/>
        </w:rPr>
        <w:t>או</w:t>
      </w:r>
      <w:r w:rsidRPr="00972861">
        <w:rPr>
          <w:rtl/>
        </w:rPr>
        <w:t xml:space="preserve"> </w:t>
      </w:r>
      <w:r w:rsidRPr="00972861">
        <w:rPr>
          <w:rFonts w:hint="eastAsia"/>
          <w:rtl/>
        </w:rPr>
        <w:t>מידע</w:t>
      </w:r>
      <w:r w:rsidRPr="00972861">
        <w:rPr>
          <w:rtl/>
        </w:rPr>
        <w:t xml:space="preserve"> </w:t>
      </w:r>
      <w:r w:rsidRPr="00972861">
        <w:rPr>
          <w:rFonts w:hint="eastAsia"/>
          <w:rtl/>
        </w:rPr>
        <w:t>מהותי</w:t>
      </w:r>
      <w:r w:rsidRPr="00972861">
        <w:rPr>
          <w:rtl/>
        </w:rPr>
        <w:t xml:space="preserve"> </w:t>
      </w:r>
      <w:r w:rsidRPr="00972861">
        <w:rPr>
          <w:rFonts w:hint="eastAsia"/>
          <w:rtl/>
        </w:rPr>
        <w:t>בלתי</w:t>
      </w:r>
      <w:r w:rsidRPr="00972861">
        <w:rPr>
          <w:rtl/>
        </w:rPr>
        <w:t xml:space="preserve"> </w:t>
      </w:r>
      <w:r w:rsidRPr="00972861">
        <w:rPr>
          <w:rFonts w:hint="eastAsia"/>
          <w:rtl/>
        </w:rPr>
        <w:t>מדויק</w:t>
      </w:r>
      <w:r w:rsidRPr="00972861">
        <w:rPr>
          <w:rtl/>
        </w:rPr>
        <w:t xml:space="preserve"> </w:t>
      </w:r>
      <w:r w:rsidRPr="00972861">
        <w:rPr>
          <w:rFonts w:hint="eastAsia"/>
          <w:rtl/>
        </w:rPr>
        <w:t>או</w:t>
      </w:r>
      <w:r w:rsidRPr="00972861">
        <w:rPr>
          <w:rtl/>
        </w:rPr>
        <w:t xml:space="preserve"> </w:t>
      </w:r>
      <w:r w:rsidRPr="00972861">
        <w:rPr>
          <w:rFonts w:hint="eastAsia"/>
          <w:rtl/>
        </w:rPr>
        <w:t>התנהל</w:t>
      </w:r>
      <w:r w:rsidRPr="00972861">
        <w:rPr>
          <w:rtl/>
        </w:rPr>
        <w:t xml:space="preserve"> </w:t>
      </w:r>
      <w:r w:rsidRPr="00972861">
        <w:rPr>
          <w:rFonts w:hint="eastAsia"/>
          <w:rtl/>
        </w:rPr>
        <w:t>בחוסר</w:t>
      </w:r>
      <w:r w:rsidRPr="00972861">
        <w:rPr>
          <w:rtl/>
        </w:rPr>
        <w:t xml:space="preserve"> </w:t>
      </w:r>
      <w:r w:rsidRPr="00972861">
        <w:rPr>
          <w:rFonts w:hint="eastAsia"/>
          <w:rtl/>
        </w:rPr>
        <w:t>מקצועיות</w:t>
      </w:r>
      <w:r w:rsidRPr="00972861">
        <w:rPr>
          <w:rtl/>
        </w:rPr>
        <w:t xml:space="preserve"> </w:t>
      </w:r>
      <w:r w:rsidRPr="00972861">
        <w:rPr>
          <w:rFonts w:hint="eastAsia"/>
          <w:rtl/>
        </w:rPr>
        <w:t>קיצונית</w:t>
      </w:r>
      <w:r w:rsidRPr="00972861">
        <w:rPr>
          <w:rtl/>
        </w:rPr>
        <w:t xml:space="preserve">, </w:t>
      </w:r>
      <w:r w:rsidRPr="00972861">
        <w:rPr>
          <w:rFonts w:hint="eastAsia"/>
          <w:rtl/>
        </w:rPr>
        <w:t>באופן</w:t>
      </w:r>
      <w:r w:rsidRPr="00972861">
        <w:rPr>
          <w:rtl/>
        </w:rPr>
        <w:t xml:space="preserve"> </w:t>
      </w:r>
      <w:r w:rsidRPr="00972861">
        <w:rPr>
          <w:rFonts w:hint="eastAsia"/>
          <w:rtl/>
        </w:rPr>
        <w:t>שלדעת</w:t>
      </w:r>
      <w:r w:rsidRPr="00972861">
        <w:rPr>
          <w:rtl/>
        </w:rPr>
        <w:t xml:space="preserve"> </w:t>
      </w:r>
      <w:r w:rsidRPr="00972861">
        <w:rPr>
          <w:rFonts w:hint="eastAsia"/>
          <w:rtl/>
        </w:rPr>
        <w:t>המזמין</w:t>
      </w:r>
      <w:r w:rsidRPr="00972861">
        <w:rPr>
          <w:rtl/>
        </w:rPr>
        <w:t xml:space="preserve"> </w:t>
      </w:r>
      <w:r w:rsidRPr="00972861">
        <w:rPr>
          <w:rFonts w:hint="eastAsia"/>
          <w:rtl/>
        </w:rPr>
        <w:t>מצדיק</w:t>
      </w:r>
      <w:r w:rsidRPr="00972861">
        <w:rPr>
          <w:rtl/>
        </w:rPr>
        <w:t xml:space="preserve"> </w:t>
      </w:r>
      <w:r w:rsidRPr="00972861">
        <w:rPr>
          <w:rFonts w:hint="eastAsia"/>
          <w:rtl/>
        </w:rPr>
        <w:t>את</w:t>
      </w:r>
      <w:r w:rsidRPr="00972861">
        <w:rPr>
          <w:rtl/>
        </w:rPr>
        <w:t xml:space="preserve"> </w:t>
      </w:r>
      <w:r w:rsidRPr="00972861">
        <w:rPr>
          <w:rFonts w:hint="eastAsia"/>
          <w:rtl/>
        </w:rPr>
        <w:t>פסילתו</w:t>
      </w:r>
      <w:r w:rsidRPr="00972861">
        <w:rPr>
          <w:rtl/>
        </w:rPr>
        <w:t>.</w:t>
      </w:r>
    </w:p>
    <w:p w14:paraId="46575E7B" w14:textId="77777777" w:rsidR="00166899" w:rsidRPr="00972861" w:rsidRDefault="005326F8" w:rsidP="008173A0">
      <w:pPr>
        <w:pStyle w:val="3-"/>
        <w:numPr>
          <w:ilvl w:val="3"/>
          <w:numId w:val="85"/>
        </w:numPr>
        <w:rPr>
          <w:rtl/>
        </w:rPr>
      </w:pPr>
      <w:r w:rsidRPr="00972861">
        <w:rPr>
          <w:rtl/>
        </w:rPr>
        <w:t xml:space="preserve"> מצב כלכלי של המציע – </w:t>
      </w:r>
      <w:r w:rsidRPr="00972861">
        <w:rPr>
          <w:rFonts w:hint="eastAsia"/>
          <w:rtl/>
        </w:rPr>
        <w:t>אם</w:t>
      </w:r>
      <w:r w:rsidRPr="00972861">
        <w:rPr>
          <w:rtl/>
        </w:rPr>
        <w:t xml:space="preserve"> </w:t>
      </w:r>
      <w:r w:rsidRPr="00972861">
        <w:rPr>
          <w:rFonts w:hint="eastAsia"/>
          <w:rtl/>
        </w:rPr>
        <w:t>עקב</w:t>
      </w:r>
      <w:r w:rsidRPr="00972861">
        <w:rPr>
          <w:rtl/>
        </w:rPr>
        <w:t xml:space="preserve"> </w:t>
      </w:r>
      <w:r w:rsidRPr="00972861">
        <w:rPr>
          <w:rFonts w:hint="eastAsia"/>
          <w:rtl/>
        </w:rPr>
        <w:t>מצבו</w:t>
      </w:r>
      <w:r w:rsidRPr="00972861">
        <w:rPr>
          <w:rtl/>
        </w:rPr>
        <w:t xml:space="preserve"> </w:t>
      </w:r>
      <w:r w:rsidRPr="00972861">
        <w:rPr>
          <w:rFonts w:hint="eastAsia"/>
          <w:rtl/>
        </w:rPr>
        <w:t>הכלכלי</w:t>
      </w:r>
      <w:r w:rsidRPr="00972861">
        <w:rPr>
          <w:rtl/>
        </w:rPr>
        <w:t xml:space="preserve"> </w:t>
      </w:r>
      <w:r w:rsidRPr="00972861">
        <w:rPr>
          <w:rFonts w:hint="eastAsia"/>
          <w:rtl/>
        </w:rPr>
        <w:t>הנוכחי</w:t>
      </w:r>
      <w:r w:rsidRPr="00972861">
        <w:rPr>
          <w:rtl/>
        </w:rPr>
        <w:t xml:space="preserve"> </w:t>
      </w:r>
      <w:r w:rsidRPr="00972861">
        <w:rPr>
          <w:rFonts w:hint="eastAsia"/>
          <w:rtl/>
        </w:rPr>
        <w:t>או</w:t>
      </w:r>
      <w:r w:rsidRPr="00972861">
        <w:rPr>
          <w:rtl/>
        </w:rPr>
        <w:t xml:space="preserve"> </w:t>
      </w:r>
      <w:r w:rsidRPr="00972861">
        <w:rPr>
          <w:rFonts w:hint="eastAsia"/>
          <w:rtl/>
        </w:rPr>
        <w:t>הצפוי</w:t>
      </w:r>
      <w:r w:rsidRPr="00972861">
        <w:rPr>
          <w:rtl/>
        </w:rPr>
        <w:t xml:space="preserve"> </w:t>
      </w:r>
      <w:r w:rsidRPr="00972861">
        <w:rPr>
          <w:rFonts w:hint="eastAsia"/>
          <w:rtl/>
        </w:rPr>
        <w:t>של</w:t>
      </w:r>
      <w:r w:rsidRPr="00972861">
        <w:rPr>
          <w:rtl/>
        </w:rPr>
        <w:t xml:space="preserve"> </w:t>
      </w:r>
      <w:r w:rsidRPr="00972861">
        <w:rPr>
          <w:rFonts w:hint="eastAsia"/>
          <w:rtl/>
        </w:rPr>
        <w:t>המציע</w:t>
      </w:r>
      <w:r w:rsidRPr="00972861">
        <w:rPr>
          <w:rtl/>
        </w:rPr>
        <w:t xml:space="preserve">, </w:t>
      </w:r>
      <w:r w:rsidRPr="00972861">
        <w:rPr>
          <w:rFonts w:hint="eastAsia"/>
          <w:rtl/>
        </w:rPr>
        <w:t>לרבות</w:t>
      </w:r>
      <w:r w:rsidRPr="00972861">
        <w:rPr>
          <w:rtl/>
        </w:rPr>
        <w:t xml:space="preserve"> </w:t>
      </w:r>
      <w:r w:rsidRPr="00972861">
        <w:rPr>
          <w:rFonts w:hint="eastAsia"/>
          <w:rtl/>
        </w:rPr>
        <w:t>הליכי</w:t>
      </w:r>
      <w:r w:rsidRPr="00972861">
        <w:rPr>
          <w:rtl/>
        </w:rPr>
        <w:t xml:space="preserve"> </w:t>
      </w:r>
      <w:r w:rsidRPr="00972861">
        <w:rPr>
          <w:rFonts w:hint="eastAsia"/>
          <w:rtl/>
        </w:rPr>
        <w:t>פשיטת</w:t>
      </w:r>
      <w:r w:rsidRPr="00972861">
        <w:rPr>
          <w:rtl/>
        </w:rPr>
        <w:t xml:space="preserve"> </w:t>
      </w:r>
      <w:r w:rsidRPr="00972861">
        <w:rPr>
          <w:rFonts w:hint="eastAsia"/>
          <w:rtl/>
        </w:rPr>
        <w:t>רגל</w:t>
      </w:r>
      <w:r w:rsidRPr="00972861">
        <w:rPr>
          <w:rtl/>
        </w:rPr>
        <w:t xml:space="preserve"> </w:t>
      </w:r>
      <w:r w:rsidRPr="00972861">
        <w:rPr>
          <w:rFonts w:hint="eastAsia"/>
          <w:rtl/>
        </w:rPr>
        <w:t>או</w:t>
      </w:r>
      <w:r w:rsidRPr="00972861">
        <w:rPr>
          <w:rtl/>
        </w:rPr>
        <w:t xml:space="preserve"> </w:t>
      </w:r>
      <w:r w:rsidRPr="00972861">
        <w:rPr>
          <w:rFonts w:hint="eastAsia"/>
          <w:rtl/>
        </w:rPr>
        <w:t>פירוק</w:t>
      </w:r>
      <w:r w:rsidRPr="00972861">
        <w:rPr>
          <w:rtl/>
        </w:rPr>
        <w:t xml:space="preserve"> </w:t>
      </w:r>
      <w:r w:rsidRPr="00972861">
        <w:rPr>
          <w:rFonts w:hint="eastAsia"/>
          <w:rtl/>
        </w:rPr>
        <w:t>או</w:t>
      </w:r>
      <w:r w:rsidRPr="00972861">
        <w:rPr>
          <w:rtl/>
        </w:rPr>
        <w:t xml:space="preserve"> </w:t>
      </w:r>
      <w:r w:rsidRPr="00972861">
        <w:rPr>
          <w:rFonts w:hint="eastAsia"/>
          <w:rtl/>
        </w:rPr>
        <w:t>תביעות</w:t>
      </w:r>
      <w:r w:rsidRPr="00972861">
        <w:rPr>
          <w:rtl/>
        </w:rPr>
        <w:t xml:space="preserve"> </w:t>
      </w:r>
      <w:r w:rsidRPr="00972861">
        <w:rPr>
          <w:rFonts w:hint="eastAsia"/>
          <w:rtl/>
        </w:rPr>
        <w:t>מהותיות</w:t>
      </w:r>
      <w:r w:rsidRPr="00972861">
        <w:rPr>
          <w:rtl/>
        </w:rPr>
        <w:t xml:space="preserve"> </w:t>
      </w:r>
      <w:r w:rsidRPr="00972861">
        <w:rPr>
          <w:rFonts w:hint="eastAsia"/>
          <w:rtl/>
        </w:rPr>
        <w:t>הקיימות</w:t>
      </w:r>
      <w:r w:rsidRPr="00972861">
        <w:rPr>
          <w:rtl/>
        </w:rPr>
        <w:t xml:space="preserve"> </w:t>
      </w:r>
      <w:r w:rsidRPr="00972861">
        <w:rPr>
          <w:rFonts w:hint="eastAsia"/>
          <w:rtl/>
        </w:rPr>
        <w:t>נגדו</w:t>
      </w:r>
      <w:r w:rsidRPr="00972861">
        <w:rPr>
          <w:rtl/>
        </w:rPr>
        <w:t xml:space="preserve">, </w:t>
      </w:r>
      <w:r w:rsidRPr="00972861">
        <w:rPr>
          <w:rFonts w:hint="eastAsia"/>
          <w:rtl/>
        </w:rPr>
        <w:t>קיים</w:t>
      </w:r>
      <w:r w:rsidRPr="00972861">
        <w:rPr>
          <w:rtl/>
        </w:rPr>
        <w:t xml:space="preserve"> </w:t>
      </w:r>
      <w:r w:rsidRPr="00972861">
        <w:rPr>
          <w:rFonts w:hint="eastAsia"/>
          <w:rtl/>
        </w:rPr>
        <w:t>חשש</w:t>
      </w:r>
      <w:r w:rsidRPr="00972861">
        <w:rPr>
          <w:rtl/>
        </w:rPr>
        <w:t xml:space="preserve"> </w:t>
      </w:r>
      <w:r w:rsidRPr="00972861">
        <w:rPr>
          <w:rFonts w:hint="eastAsia"/>
          <w:rtl/>
        </w:rPr>
        <w:t>לתיפקודו</w:t>
      </w:r>
      <w:r w:rsidRPr="00972861">
        <w:rPr>
          <w:rtl/>
        </w:rPr>
        <w:t xml:space="preserve"> </w:t>
      </w:r>
      <w:r w:rsidRPr="00972861">
        <w:rPr>
          <w:rFonts w:hint="eastAsia"/>
          <w:rtl/>
        </w:rPr>
        <w:t>באם</w:t>
      </w:r>
      <w:r w:rsidRPr="00972861">
        <w:rPr>
          <w:rtl/>
        </w:rPr>
        <w:t xml:space="preserve"> </w:t>
      </w:r>
      <w:r w:rsidRPr="00972861">
        <w:rPr>
          <w:rFonts w:hint="eastAsia"/>
          <w:rtl/>
        </w:rPr>
        <w:t>יזכה</w:t>
      </w:r>
      <w:r w:rsidRPr="00972861">
        <w:rPr>
          <w:rtl/>
        </w:rPr>
        <w:t xml:space="preserve"> </w:t>
      </w:r>
      <w:r w:rsidRPr="00972861">
        <w:rPr>
          <w:rFonts w:hint="eastAsia"/>
          <w:rtl/>
        </w:rPr>
        <w:t>במכרז</w:t>
      </w:r>
      <w:r w:rsidRPr="00972861">
        <w:rPr>
          <w:rtl/>
        </w:rPr>
        <w:t>.</w:t>
      </w:r>
    </w:p>
    <w:p w14:paraId="20D070D9" w14:textId="77777777" w:rsidR="00082200" w:rsidRPr="00972861" w:rsidRDefault="005326F8" w:rsidP="008173A0">
      <w:pPr>
        <w:pStyle w:val="3-"/>
        <w:numPr>
          <w:ilvl w:val="3"/>
          <w:numId w:val="85"/>
        </w:numPr>
        <w:rPr>
          <w:rtl/>
        </w:rPr>
      </w:pPr>
      <w:r w:rsidRPr="00972861">
        <w:rPr>
          <w:rtl/>
        </w:rPr>
        <w:t xml:space="preserve"> </w:t>
      </w:r>
      <w:r w:rsidRPr="00972861">
        <w:rPr>
          <w:rFonts w:hint="eastAsia"/>
          <w:rtl/>
        </w:rPr>
        <w:t>ניגוד</w:t>
      </w:r>
      <w:r w:rsidRPr="00972861">
        <w:rPr>
          <w:rtl/>
        </w:rPr>
        <w:t xml:space="preserve"> </w:t>
      </w:r>
      <w:r w:rsidRPr="00972861">
        <w:rPr>
          <w:rFonts w:hint="eastAsia"/>
          <w:rtl/>
        </w:rPr>
        <w:t>עניינים</w:t>
      </w:r>
      <w:r w:rsidRPr="00972861">
        <w:rPr>
          <w:rtl/>
        </w:rPr>
        <w:t xml:space="preserve"> – </w:t>
      </w:r>
      <w:r w:rsidRPr="00972861">
        <w:rPr>
          <w:rFonts w:hint="eastAsia"/>
          <w:rtl/>
        </w:rPr>
        <w:t>אם</w:t>
      </w:r>
      <w:r w:rsidRPr="00972861">
        <w:rPr>
          <w:rtl/>
        </w:rPr>
        <w:t xml:space="preserve"> קיים ניגוד עניינים, ישיר או עקיף, או חשש לניגוד עניינים בין ענייני המציע, </w:t>
      </w:r>
      <w:r w:rsidRPr="00972861">
        <w:rPr>
          <w:rFonts w:hint="eastAsia"/>
          <w:rtl/>
        </w:rPr>
        <w:t>ההצעה</w:t>
      </w:r>
      <w:r w:rsidRPr="00972861">
        <w:rPr>
          <w:rtl/>
        </w:rPr>
        <w:t xml:space="preserve"> </w:t>
      </w:r>
      <w:r w:rsidRPr="00972861">
        <w:rPr>
          <w:rFonts w:hint="eastAsia"/>
          <w:rtl/>
        </w:rPr>
        <w:t>שהוא</w:t>
      </w:r>
      <w:r w:rsidRPr="00972861">
        <w:rPr>
          <w:rtl/>
        </w:rPr>
        <w:t xml:space="preserve"> </w:t>
      </w:r>
      <w:r w:rsidRPr="00972861">
        <w:rPr>
          <w:rFonts w:hint="eastAsia"/>
          <w:rtl/>
        </w:rPr>
        <w:t>הגיש</w:t>
      </w:r>
      <w:r w:rsidRPr="00972861">
        <w:rPr>
          <w:rtl/>
        </w:rPr>
        <w:t xml:space="preserve">, או בעלי </w:t>
      </w:r>
      <w:r w:rsidRPr="00972861">
        <w:rPr>
          <w:rFonts w:hint="eastAsia"/>
          <w:rtl/>
        </w:rPr>
        <w:t>ה</w:t>
      </w:r>
      <w:r w:rsidRPr="00972861">
        <w:rPr>
          <w:rtl/>
        </w:rPr>
        <w:t xml:space="preserve">עניין בו, לבין </w:t>
      </w:r>
      <w:r w:rsidR="00E55BD7" w:rsidRPr="00972861">
        <w:rPr>
          <w:rFonts w:hint="eastAsia"/>
          <w:rtl/>
        </w:rPr>
        <w:t>השתתפות</w:t>
      </w:r>
      <w:r w:rsidR="00E55BD7" w:rsidRPr="00972861">
        <w:rPr>
          <w:rtl/>
        </w:rPr>
        <w:t xml:space="preserve"> וזכיה במכרז או </w:t>
      </w:r>
      <w:r w:rsidRPr="00972861">
        <w:rPr>
          <w:rtl/>
        </w:rPr>
        <w:t>ביצוע השירותים על ידי המציע</w:t>
      </w:r>
      <w:r w:rsidR="005D0CAD" w:rsidRPr="00972861">
        <w:rPr>
          <w:rtl/>
        </w:rPr>
        <w:t xml:space="preserve">, </w:t>
      </w:r>
      <w:r w:rsidR="005D0CAD" w:rsidRPr="00972861">
        <w:rPr>
          <w:rFonts w:hint="eastAsia"/>
          <w:rtl/>
        </w:rPr>
        <w:t>באופן</w:t>
      </w:r>
      <w:r w:rsidR="005D0CAD" w:rsidRPr="00972861">
        <w:rPr>
          <w:rtl/>
        </w:rPr>
        <w:t xml:space="preserve"> </w:t>
      </w:r>
      <w:r w:rsidR="005D0CAD" w:rsidRPr="00972861">
        <w:rPr>
          <w:rFonts w:hint="eastAsia"/>
          <w:rtl/>
        </w:rPr>
        <w:t>שלדעת</w:t>
      </w:r>
      <w:r w:rsidR="005D0CAD" w:rsidRPr="00972861">
        <w:rPr>
          <w:rtl/>
        </w:rPr>
        <w:t xml:space="preserve"> </w:t>
      </w:r>
      <w:r w:rsidR="005D0CAD" w:rsidRPr="00972861">
        <w:rPr>
          <w:rFonts w:hint="eastAsia"/>
          <w:rtl/>
        </w:rPr>
        <w:t>המזמין</w:t>
      </w:r>
      <w:r w:rsidR="005D0CAD" w:rsidRPr="00972861">
        <w:rPr>
          <w:rtl/>
        </w:rPr>
        <w:t xml:space="preserve">, </w:t>
      </w:r>
      <w:r w:rsidR="005D0CAD" w:rsidRPr="00972861">
        <w:rPr>
          <w:rFonts w:hint="eastAsia"/>
          <w:rtl/>
        </w:rPr>
        <w:t>בהתאם</w:t>
      </w:r>
      <w:r w:rsidR="005D0CAD" w:rsidRPr="00972861">
        <w:rPr>
          <w:rtl/>
        </w:rPr>
        <w:t xml:space="preserve"> </w:t>
      </w:r>
      <w:r w:rsidR="005D0CAD" w:rsidRPr="00972861">
        <w:rPr>
          <w:rFonts w:hint="eastAsia"/>
          <w:rtl/>
        </w:rPr>
        <w:t>לשיקול</w:t>
      </w:r>
      <w:r w:rsidR="005D0CAD" w:rsidRPr="00972861">
        <w:rPr>
          <w:rtl/>
        </w:rPr>
        <w:t xml:space="preserve"> </w:t>
      </w:r>
      <w:r w:rsidR="005D0CAD" w:rsidRPr="00972861">
        <w:rPr>
          <w:rFonts w:hint="eastAsia"/>
          <w:rtl/>
        </w:rPr>
        <w:t>דעתו</w:t>
      </w:r>
      <w:r w:rsidR="005D0CAD" w:rsidRPr="00972861">
        <w:rPr>
          <w:rtl/>
        </w:rPr>
        <w:t xml:space="preserve"> </w:t>
      </w:r>
      <w:r w:rsidR="005D0CAD" w:rsidRPr="00972861">
        <w:rPr>
          <w:rFonts w:hint="eastAsia"/>
          <w:rtl/>
        </w:rPr>
        <w:t>הבלעדי</w:t>
      </w:r>
      <w:r w:rsidR="005D0CAD" w:rsidRPr="00972861">
        <w:rPr>
          <w:rtl/>
        </w:rPr>
        <w:t xml:space="preserve">, </w:t>
      </w:r>
      <w:r w:rsidR="005D0CAD" w:rsidRPr="00972861">
        <w:rPr>
          <w:rFonts w:hint="eastAsia"/>
          <w:rtl/>
        </w:rPr>
        <w:t>אינו</w:t>
      </w:r>
      <w:r w:rsidR="005D0CAD" w:rsidRPr="00972861">
        <w:rPr>
          <w:rtl/>
        </w:rPr>
        <w:t xml:space="preserve"> </w:t>
      </w:r>
      <w:r w:rsidR="005D0CAD" w:rsidRPr="00972861">
        <w:rPr>
          <w:rFonts w:hint="eastAsia"/>
          <w:rtl/>
        </w:rPr>
        <w:t>ניתן</w:t>
      </w:r>
      <w:r w:rsidR="005D0CAD" w:rsidRPr="00972861">
        <w:rPr>
          <w:rtl/>
        </w:rPr>
        <w:t xml:space="preserve"> </w:t>
      </w:r>
      <w:r w:rsidR="005D0CAD" w:rsidRPr="00972861">
        <w:rPr>
          <w:rFonts w:hint="eastAsia"/>
          <w:rtl/>
        </w:rPr>
        <w:t>להסדרה</w:t>
      </w:r>
      <w:r w:rsidRPr="00972861">
        <w:rPr>
          <w:rtl/>
        </w:rPr>
        <w:t>.</w:t>
      </w:r>
    </w:p>
    <w:p w14:paraId="7785F857" w14:textId="77777777" w:rsidR="00204485" w:rsidRPr="00972861" w:rsidRDefault="005326F8" w:rsidP="008173A0">
      <w:pPr>
        <w:pStyle w:val="3-"/>
        <w:numPr>
          <w:ilvl w:val="3"/>
          <w:numId w:val="85"/>
        </w:numPr>
        <w:rPr>
          <w:rtl/>
        </w:rPr>
      </w:pPr>
      <w:r w:rsidRPr="00972861">
        <w:rPr>
          <w:rtl/>
        </w:rPr>
        <w:t xml:space="preserve"> תיאום הצעות - אם </w:t>
      </w:r>
      <w:r w:rsidRPr="00972861">
        <w:rPr>
          <w:rFonts w:hint="eastAsia"/>
          <w:rtl/>
        </w:rPr>
        <w:t>קיים</w:t>
      </w:r>
      <w:r w:rsidRPr="00972861">
        <w:rPr>
          <w:rtl/>
        </w:rPr>
        <w:t xml:space="preserve"> </w:t>
      </w:r>
      <w:r w:rsidRPr="00972861">
        <w:rPr>
          <w:rFonts w:hint="eastAsia"/>
          <w:rtl/>
        </w:rPr>
        <w:t>חשד</w:t>
      </w:r>
      <w:r w:rsidRPr="00972861">
        <w:rPr>
          <w:rtl/>
        </w:rPr>
        <w:t xml:space="preserve"> </w:t>
      </w:r>
      <w:r w:rsidRPr="00972861">
        <w:rPr>
          <w:rFonts w:hint="eastAsia"/>
          <w:rtl/>
        </w:rPr>
        <w:t>סביר</w:t>
      </w:r>
      <w:r w:rsidRPr="00972861">
        <w:rPr>
          <w:rtl/>
        </w:rPr>
        <w:t xml:space="preserve"> </w:t>
      </w:r>
      <w:r w:rsidRPr="00972861">
        <w:rPr>
          <w:rFonts w:hint="eastAsia"/>
          <w:rtl/>
        </w:rPr>
        <w:t>לתיאום</w:t>
      </w:r>
      <w:r w:rsidRPr="00972861">
        <w:rPr>
          <w:rtl/>
        </w:rPr>
        <w:t xml:space="preserve"> </w:t>
      </w:r>
      <w:r w:rsidRPr="00972861">
        <w:rPr>
          <w:rFonts w:hint="eastAsia"/>
          <w:rtl/>
        </w:rPr>
        <w:t>בין</w:t>
      </w:r>
      <w:r w:rsidRPr="00972861">
        <w:rPr>
          <w:rtl/>
        </w:rPr>
        <w:t xml:space="preserve"> המציע להצעות אחרות </w:t>
      </w:r>
      <w:r w:rsidRPr="00972861">
        <w:rPr>
          <w:rFonts w:hint="eastAsia"/>
          <w:rtl/>
        </w:rPr>
        <w:t>במכרז</w:t>
      </w:r>
      <w:r w:rsidRPr="00972861">
        <w:rPr>
          <w:rtl/>
        </w:rPr>
        <w:t xml:space="preserve">, </w:t>
      </w:r>
      <w:r w:rsidRPr="00972861">
        <w:rPr>
          <w:rFonts w:hint="eastAsia"/>
          <w:rtl/>
        </w:rPr>
        <w:t>או</w:t>
      </w:r>
      <w:r w:rsidRPr="00972861">
        <w:rPr>
          <w:rtl/>
        </w:rPr>
        <w:t xml:space="preserve"> </w:t>
      </w:r>
      <w:r w:rsidRPr="00972861">
        <w:rPr>
          <w:rFonts w:hint="eastAsia"/>
          <w:rtl/>
        </w:rPr>
        <w:t>בין</w:t>
      </w:r>
      <w:r w:rsidRPr="00972861">
        <w:rPr>
          <w:rtl/>
        </w:rPr>
        <w:t xml:space="preserve"> </w:t>
      </w:r>
      <w:r w:rsidRPr="00972861">
        <w:rPr>
          <w:rFonts w:hint="eastAsia"/>
          <w:rtl/>
        </w:rPr>
        <w:t>המציע</w:t>
      </w:r>
      <w:r w:rsidRPr="00972861">
        <w:rPr>
          <w:rtl/>
        </w:rPr>
        <w:t xml:space="preserve"> </w:t>
      </w:r>
      <w:r w:rsidRPr="00972861">
        <w:rPr>
          <w:rFonts w:hint="eastAsia"/>
          <w:rtl/>
        </w:rPr>
        <w:t>לבין</w:t>
      </w:r>
      <w:r w:rsidRPr="00972861">
        <w:rPr>
          <w:rtl/>
        </w:rPr>
        <w:t xml:space="preserve"> </w:t>
      </w:r>
      <w:r w:rsidRPr="00972861">
        <w:rPr>
          <w:rFonts w:hint="eastAsia"/>
          <w:rtl/>
        </w:rPr>
        <w:t>מציע</w:t>
      </w:r>
      <w:r w:rsidRPr="00972861">
        <w:rPr>
          <w:rtl/>
        </w:rPr>
        <w:t xml:space="preserve"> </w:t>
      </w:r>
      <w:r w:rsidRPr="00972861">
        <w:rPr>
          <w:rFonts w:hint="eastAsia"/>
          <w:rtl/>
        </w:rPr>
        <w:t>פוטנציאלי</w:t>
      </w:r>
      <w:r w:rsidRPr="00972861">
        <w:rPr>
          <w:rtl/>
        </w:rPr>
        <w:t>.</w:t>
      </w:r>
    </w:p>
    <w:p w14:paraId="699514B1" w14:textId="28CCE257" w:rsidR="00832BF4" w:rsidRPr="002A3E64" w:rsidRDefault="000468C6" w:rsidP="008173A0">
      <w:pPr>
        <w:pStyle w:val="2-"/>
        <w:numPr>
          <w:ilvl w:val="1"/>
          <w:numId w:val="85"/>
        </w:numPr>
        <w:ind w:left="0"/>
        <w:rPr>
          <w:rtl/>
        </w:rPr>
      </w:pPr>
      <w:bookmarkStart w:id="207" w:name="_Toc43400617"/>
      <w:bookmarkStart w:id="208" w:name="_Toc44931926"/>
      <w:bookmarkStart w:id="209" w:name="_Toc44932013"/>
      <w:r>
        <w:rPr>
          <w:rFonts w:hint="cs"/>
          <w:rtl/>
        </w:rPr>
        <w:t xml:space="preserve">  </w:t>
      </w:r>
      <w:r w:rsidR="005326F8">
        <w:rPr>
          <w:rFonts w:hint="cs"/>
          <w:rtl/>
        </w:rPr>
        <w:t>מינוי נציג מטעם המ</w:t>
      </w:r>
      <w:r w:rsidR="00261355">
        <w:rPr>
          <w:rFonts w:hint="cs"/>
          <w:rtl/>
        </w:rPr>
        <w:t>ציע</w:t>
      </w:r>
      <w:bookmarkEnd w:id="207"/>
      <w:bookmarkEnd w:id="208"/>
      <w:bookmarkEnd w:id="209"/>
    </w:p>
    <w:p w14:paraId="1747CA82" w14:textId="77777777" w:rsidR="00832BF4" w:rsidRPr="00972861" w:rsidRDefault="005326F8" w:rsidP="008173A0">
      <w:pPr>
        <w:pStyle w:val="3-"/>
        <w:numPr>
          <w:ilvl w:val="2"/>
          <w:numId w:val="85"/>
        </w:numPr>
        <w:ind w:left="0"/>
        <w:rPr>
          <w:rtl/>
        </w:rPr>
      </w:pPr>
      <w:r w:rsidRPr="00972861">
        <w:rPr>
          <w:rFonts w:hint="eastAsia"/>
          <w:rtl/>
        </w:rPr>
        <w:t>לצורך</w:t>
      </w:r>
      <w:r w:rsidRPr="00972861">
        <w:rPr>
          <w:rtl/>
        </w:rPr>
        <w:t xml:space="preserve"> </w:t>
      </w:r>
      <w:r w:rsidRPr="00972861">
        <w:rPr>
          <w:rFonts w:hint="eastAsia"/>
          <w:rtl/>
        </w:rPr>
        <w:t>המכרז</w:t>
      </w:r>
      <w:r w:rsidRPr="00972861">
        <w:rPr>
          <w:rtl/>
        </w:rPr>
        <w:t xml:space="preserve"> </w:t>
      </w:r>
      <w:r w:rsidRPr="00972861">
        <w:rPr>
          <w:rFonts w:hint="eastAsia"/>
          <w:rtl/>
        </w:rPr>
        <w:t>ימנה</w:t>
      </w:r>
      <w:r w:rsidRPr="00972861">
        <w:rPr>
          <w:rtl/>
        </w:rPr>
        <w:t xml:space="preserve"> </w:t>
      </w:r>
      <w:r w:rsidRPr="00972861">
        <w:rPr>
          <w:rFonts w:hint="eastAsia"/>
          <w:rtl/>
        </w:rPr>
        <w:t>המציע</w:t>
      </w:r>
      <w:r w:rsidRPr="00972861">
        <w:rPr>
          <w:rtl/>
        </w:rPr>
        <w:t xml:space="preserve"> </w:t>
      </w:r>
      <w:r w:rsidRPr="00972861">
        <w:rPr>
          <w:rFonts w:hint="eastAsia"/>
          <w:rtl/>
        </w:rPr>
        <w:t>נציג</w:t>
      </w:r>
      <w:r w:rsidRPr="00972861">
        <w:rPr>
          <w:rtl/>
        </w:rPr>
        <w:t xml:space="preserve"> </w:t>
      </w:r>
      <w:r w:rsidRPr="00972861">
        <w:rPr>
          <w:rFonts w:hint="eastAsia"/>
          <w:rtl/>
        </w:rPr>
        <w:t>מטעמו</w:t>
      </w:r>
      <w:r w:rsidRPr="00972861">
        <w:rPr>
          <w:rtl/>
        </w:rPr>
        <w:t xml:space="preserve"> (כמפורט </w:t>
      </w:r>
      <w:r w:rsidRPr="00972861">
        <w:rPr>
          <w:rFonts w:hint="eastAsia"/>
          <w:rtl/>
        </w:rPr>
        <w:t>בפרק</w:t>
      </w:r>
      <w:r w:rsidRPr="00972861">
        <w:rPr>
          <w:rtl/>
        </w:rPr>
        <w:t xml:space="preserve"> </w:t>
      </w:r>
      <w:r w:rsidRPr="00972861">
        <w:rPr>
          <w:rFonts w:hint="eastAsia"/>
          <w:rtl/>
        </w:rPr>
        <w:t>ב</w:t>
      </w:r>
      <w:r w:rsidRPr="00972861">
        <w:rPr>
          <w:rtl/>
        </w:rPr>
        <w:t xml:space="preserve">) </w:t>
      </w:r>
      <w:r w:rsidRPr="00972861">
        <w:rPr>
          <w:rFonts w:hint="eastAsia"/>
          <w:rtl/>
        </w:rPr>
        <w:t>אשר</w:t>
      </w:r>
      <w:r w:rsidRPr="00972861">
        <w:rPr>
          <w:rtl/>
        </w:rPr>
        <w:t xml:space="preserve"> </w:t>
      </w:r>
      <w:r w:rsidRPr="00972861">
        <w:rPr>
          <w:rFonts w:hint="eastAsia"/>
          <w:rtl/>
        </w:rPr>
        <w:t>יהווה</w:t>
      </w:r>
      <w:r w:rsidRPr="00972861">
        <w:rPr>
          <w:rtl/>
        </w:rPr>
        <w:t xml:space="preserve"> </w:t>
      </w:r>
      <w:r w:rsidRPr="00972861">
        <w:rPr>
          <w:rFonts w:hint="eastAsia"/>
          <w:rtl/>
        </w:rPr>
        <w:t>את</w:t>
      </w:r>
      <w:r w:rsidRPr="00972861">
        <w:rPr>
          <w:rtl/>
        </w:rPr>
        <w:t xml:space="preserve"> </w:t>
      </w:r>
      <w:r w:rsidRPr="00972861">
        <w:rPr>
          <w:rFonts w:hint="eastAsia"/>
          <w:rtl/>
        </w:rPr>
        <w:t>הכתובת</w:t>
      </w:r>
      <w:r w:rsidRPr="00972861">
        <w:rPr>
          <w:rtl/>
        </w:rPr>
        <w:t xml:space="preserve"> </w:t>
      </w:r>
      <w:r w:rsidRPr="00972861">
        <w:rPr>
          <w:rFonts w:hint="eastAsia"/>
          <w:rtl/>
        </w:rPr>
        <w:t>הבלעדית</w:t>
      </w:r>
      <w:r w:rsidRPr="00972861">
        <w:rPr>
          <w:rtl/>
        </w:rPr>
        <w:t xml:space="preserve"> </w:t>
      </w:r>
      <w:r w:rsidRPr="00972861">
        <w:rPr>
          <w:rFonts w:hint="eastAsia"/>
          <w:rtl/>
        </w:rPr>
        <w:t>לכל</w:t>
      </w:r>
      <w:r w:rsidRPr="00972861">
        <w:rPr>
          <w:rtl/>
        </w:rPr>
        <w:t xml:space="preserve"> </w:t>
      </w:r>
      <w:r w:rsidRPr="00972861">
        <w:rPr>
          <w:rFonts w:hint="eastAsia"/>
          <w:rtl/>
        </w:rPr>
        <w:t>פניה</w:t>
      </w:r>
      <w:r w:rsidRPr="00972861">
        <w:rPr>
          <w:rtl/>
        </w:rPr>
        <w:t xml:space="preserve"> </w:t>
      </w:r>
      <w:r w:rsidRPr="00972861">
        <w:rPr>
          <w:rFonts w:hint="eastAsia"/>
          <w:rtl/>
        </w:rPr>
        <w:t>בנושא</w:t>
      </w:r>
      <w:r w:rsidRPr="00972861">
        <w:rPr>
          <w:rtl/>
        </w:rPr>
        <w:t xml:space="preserve"> </w:t>
      </w:r>
      <w:r w:rsidRPr="00972861">
        <w:rPr>
          <w:rFonts w:hint="eastAsia"/>
          <w:rtl/>
        </w:rPr>
        <w:t>המכרז</w:t>
      </w:r>
      <w:r w:rsidRPr="00972861">
        <w:rPr>
          <w:rtl/>
        </w:rPr>
        <w:t xml:space="preserve">. </w:t>
      </w:r>
    </w:p>
    <w:p w14:paraId="38308889" w14:textId="77777777" w:rsidR="00A90878" w:rsidRPr="00FF7857" w:rsidRDefault="005326F8" w:rsidP="008173A0">
      <w:pPr>
        <w:pStyle w:val="3-"/>
        <w:numPr>
          <w:ilvl w:val="2"/>
          <w:numId w:val="85"/>
        </w:numPr>
        <w:ind w:left="0"/>
        <w:rPr>
          <w:rtl/>
        </w:rPr>
      </w:pPr>
      <w:r w:rsidRPr="00972861">
        <w:rPr>
          <w:rFonts w:hint="eastAsia"/>
          <w:rtl/>
        </w:rPr>
        <w:t>כל</w:t>
      </w:r>
      <w:r w:rsidRPr="00972861">
        <w:rPr>
          <w:rtl/>
        </w:rPr>
        <w:t xml:space="preserve"> </w:t>
      </w:r>
      <w:r w:rsidRPr="00972861">
        <w:rPr>
          <w:rFonts w:hint="eastAsia"/>
          <w:rtl/>
        </w:rPr>
        <w:t>מענה</w:t>
      </w:r>
      <w:r w:rsidRPr="00972861">
        <w:rPr>
          <w:rtl/>
        </w:rPr>
        <w:t xml:space="preserve"> </w:t>
      </w:r>
      <w:r w:rsidRPr="00972861">
        <w:rPr>
          <w:rFonts w:hint="eastAsia"/>
          <w:rtl/>
        </w:rPr>
        <w:t>והתייחסות</w:t>
      </w:r>
      <w:r w:rsidRPr="00972861">
        <w:rPr>
          <w:rtl/>
        </w:rPr>
        <w:t xml:space="preserve"> </w:t>
      </w:r>
      <w:r w:rsidRPr="00972861">
        <w:rPr>
          <w:rFonts w:hint="eastAsia"/>
          <w:rtl/>
        </w:rPr>
        <w:t>שתישלח</w:t>
      </w:r>
      <w:r w:rsidRPr="00972861">
        <w:rPr>
          <w:rtl/>
        </w:rPr>
        <w:t xml:space="preserve"> </w:t>
      </w:r>
      <w:r w:rsidRPr="00972861">
        <w:rPr>
          <w:rFonts w:hint="eastAsia"/>
          <w:rtl/>
        </w:rPr>
        <w:t>מ</w:t>
      </w:r>
      <w:r w:rsidR="00832BF4" w:rsidRPr="00972861">
        <w:rPr>
          <w:rFonts w:hint="eastAsia"/>
          <w:rtl/>
        </w:rPr>
        <w:t>נציג</w:t>
      </w:r>
      <w:r w:rsidR="00832BF4" w:rsidRPr="00972861">
        <w:rPr>
          <w:rtl/>
        </w:rPr>
        <w:t xml:space="preserve"> </w:t>
      </w:r>
      <w:r w:rsidR="00832BF4" w:rsidRPr="00972861">
        <w:rPr>
          <w:rFonts w:hint="eastAsia"/>
          <w:rtl/>
        </w:rPr>
        <w:t>המציע</w:t>
      </w:r>
      <w:r w:rsidRPr="00972861">
        <w:rPr>
          <w:rtl/>
        </w:rPr>
        <w:t xml:space="preserve"> למזמין, או מהמזמין ל</w:t>
      </w:r>
      <w:r w:rsidR="00832BF4" w:rsidRPr="00972861">
        <w:rPr>
          <w:rFonts w:hint="eastAsia"/>
          <w:rtl/>
        </w:rPr>
        <w:t>נציג</w:t>
      </w:r>
      <w:r w:rsidR="00832BF4" w:rsidRPr="00972861">
        <w:rPr>
          <w:rtl/>
        </w:rPr>
        <w:t xml:space="preserve"> </w:t>
      </w:r>
      <w:r w:rsidR="00832BF4" w:rsidRPr="00972861">
        <w:rPr>
          <w:rFonts w:hint="eastAsia"/>
          <w:rtl/>
        </w:rPr>
        <w:t>המציע</w:t>
      </w:r>
      <w:r w:rsidRPr="00972861">
        <w:rPr>
          <w:rtl/>
        </w:rPr>
        <w:t xml:space="preserve"> תחייב את המציע</w:t>
      </w:r>
      <w:r w:rsidRPr="00FF7857">
        <w:rPr>
          <w:rtl/>
        </w:rPr>
        <w:t>.</w:t>
      </w:r>
    </w:p>
    <w:p w14:paraId="38F2C929" w14:textId="5FBD959C" w:rsidR="007B037E" w:rsidRPr="002A3E64" w:rsidRDefault="000468C6" w:rsidP="008173A0">
      <w:pPr>
        <w:pStyle w:val="2-"/>
        <w:numPr>
          <w:ilvl w:val="1"/>
          <w:numId w:val="85"/>
        </w:numPr>
        <w:ind w:left="0"/>
        <w:rPr>
          <w:rtl/>
        </w:rPr>
      </w:pPr>
      <w:bookmarkStart w:id="210" w:name="_Toc53331334"/>
      <w:bookmarkStart w:id="211" w:name="_Toc516503359"/>
      <w:bookmarkStart w:id="212" w:name="_Toc43400618"/>
      <w:bookmarkStart w:id="213" w:name="_Toc44931927"/>
      <w:bookmarkStart w:id="214" w:name="_Toc44932014"/>
      <w:bookmarkEnd w:id="151"/>
      <w:r>
        <w:rPr>
          <w:rFonts w:hint="cs"/>
          <w:rtl/>
        </w:rPr>
        <w:t xml:space="preserve">  </w:t>
      </w:r>
      <w:r w:rsidR="005326F8">
        <w:rPr>
          <w:rFonts w:hint="cs"/>
          <w:rtl/>
        </w:rPr>
        <w:t>תוקף</w:t>
      </w:r>
      <w:r w:rsidR="005326F8" w:rsidRPr="002A3E64">
        <w:rPr>
          <w:rtl/>
        </w:rPr>
        <w:t xml:space="preserve"> </w:t>
      </w:r>
      <w:r w:rsidR="005326F8" w:rsidRPr="002A3E64">
        <w:rPr>
          <w:rFonts w:hint="eastAsia"/>
          <w:rtl/>
        </w:rPr>
        <w:t>הצעות</w:t>
      </w:r>
      <w:bookmarkEnd w:id="210"/>
      <w:r w:rsidR="005326F8" w:rsidRPr="002A3E64">
        <w:rPr>
          <w:rtl/>
        </w:rPr>
        <w:t xml:space="preserve"> </w:t>
      </w:r>
    </w:p>
    <w:p w14:paraId="551BF81E" w14:textId="77777777" w:rsidR="007B037E" w:rsidRPr="00972861" w:rsidRDefault="005326F8" w:rsidP="008173A0">
      <w:pPr>
        <w:pStyle w:val="3-"/>
        <w:numPr>
          <w:ilvl w:val="2"/>
          <w:numId w:val="85"/>
        </w:numPr>
        <w:ind w:left="0"/>
        <w:rPr>
          <w:rtl/>
        </w:rPr>
      </w:pPr>
      <w:bookmarkStart w:id="215" w:name="_Toc53331335"/>
      <w:r w:rsidRPr="00972861">
        <w:rPr>
          <w:rtl/>
        </w:rPr>
        <w:t xml:space="preserve">תוקף ההצעה </w:t>
      </w:r>
      <w:r w:rsidRPr="00972861">
        <w:rPr>
          <w:rFonts w:hint="eastAsia"/>
          <w:rtl/>
        </w:rPr>
        <w:t>הוא</w:t>
      </w:r>
      <w:r w:rsidRPr="00972861">
        <w:rPr>
          <w:rtl/>
        </w:rPr>
        <w:t xml:space="preserve"> 90 </w:t>
      </w:r>
      <w:r w:rsidRPr="00972861">
        <w:rPr>
          <w:rFonts w:hint="eastAsia"/>
          <w:rtl/>
        </w:rPr>
        <w:t>יום</w:t>
      </w:r>
      <w:r w:rsidRPr="00972861">
        <w:rPr>
          <w:rtl/>
        </w:rPr>
        <w:t xml:space="preserve"> </w:t>
      </w:r>
      <w:r w:rsidRPr="00972861">
        <w:rPr>
          <w:rFonts w:hint="eastAsia"/>
          <w:rtl/>
        </w:rPr>
        <w:t>לאחר</w:t>
      </w:r>
      <w:r w:rsidRPr="00972861">
        <w:rPr>
          <w:rtl/>
        </w:rPr>
        <w:t xml:space="preserve"> </w:t>
      </w:r>
      <w:r w:rsidRPr="00972861">
        <w:rPr>
          <w:rFonts w:hint="eastAsia"/>
          <w:rtl/>
        </w:rPr>
        <w:t>המועד</w:t>
      </w:r>
      <w:r w:rsidRPr="00972861">
        <w:rPr>
          <w:rtl/>
        </w:rPr>
        <w:t xml:space="preserve"> </w:t>
      </w:r>
      <w:r w:rsidRPr="00972861">
        <w:rPr>
          <w:rFonts w:hint="eastAsia"/>
          <w:rtl/>
        </w:rPr>
        <w:t>האחרון</w:t>
      </w:r>
      <w:r w:rsidRPr="00972861">
        <w:rPr>
          <w:rtl/>
        </w:rPr>
        <w:t xml:space="preserve"> </w:t>
      </w:r>
      <w:r w:rsidRPr="00972861">
        <w:rPr>
          <w:rFonts w:hint="eastAsia"/>
          <w:rtl/>
        </w:rPr>
        <w:t>להגשת</w:t>
      </w:r>
      <w:r w:rsidRPr="00972861">
        <w:rPr>
          <w:rtl/>
        </w:rPr>
        <w:t xml:space="preserve"> </w:t>
      </w:r>
      <w:r w:rsidRPr="00972861">
        <w:rPr>
          <w:rFonts w:hint="eastAsia"/>
          <w:rtl/>
        </w:rPr>
        <w:t>הצעות</w:t>
      </w:r>
      <w:r w:rsidRPr="00972861">
        <w:rPr>
          <w:rtl/>
        </w:rPr>
        <w:t>. המזמין רשאי להודיע על הארכת תוקף ההצעה לתקופה נוספת של עד 90 ימים, זאת ל</w:t>
      </w:r>
      <w:r w:rsidRPr="00972861">
        <w:rPr>
          <w:rFonts w:hint="eastAsia"/>
          <w:rtl/>
        </w:rPr>
        <w:t>צורך</w:t>
      </w:r>
      <w:r w:rsidRPr="00972861">
        <w:rPr>
          <w:rtl/>
        </w:rPr>
        <w:t xml:space="preserve"> בחירת </w:t>
      </w:r>
      <w:r w:rsidRPr="00972861">
        <w:rPr>
          <w:rFonts w:hint="eastAsia"/>
          <w:rtl/>
        </w:rPr>
        <w:t>זוכה</w:t>
      </w:r>
      <w:r w:rsidRPr="00972861">
        <w:rPr>
          <w:rtl/>
        </w:rPr>
        <w:t xml:space="preserve"> במכרז.</w:t>
      </w:r>
      <w:bookmarkEnd w:id="215"/>
      <w:r w:rsidRPr="00972861">
        <w:rPr>
          <w:rtl/>
        </w:rPr>
        <w:t xml:space="preserve"> </w:t>
      </w:r>
    </w:p>
    <w:p w14:paraId="2D0A8904" w14:textId="77777777" w:rsidR="007B037E" w:rsidRPr="005E70AD" w:rsidRDefault="005326F8" w:rsidP="008173A0">
      <w:pPr>
        <w:pStyle w:val="3-"/>
        <w:numPr>
          <w:ilvl w:val="2"/>
          <w:numId w:val="85"/>
        </w:numPr>
        <w:ind w:left="0"/>
        <w:rPr>
          <w:noProof/>
          <w:rtl/>
          <w:lang w:eastAsia="he-IL"/>
        </w:rPr>
      </w:pPr>
      <w:bookmarkStart w:id="216" w:name="_Toc53331336"/>
      <w:r w:rsidRPr="00972861">
        <w:rPr>
          <w:rtl/>
        </w:rPr>
        <w:lastRenderedPageBreak/>
        <w:t xml:space="preserve">מציע אינו רשאי לחזור בו מהצעתו בתקופה </w:t>
      </w:r>
      <w:r w:rsidR="00BD06CB" w:rsidRPr="00972861">
        <w:rPr>
          <w:rFonts w:hint="eastAsia"/>
          <w:rtl/>
        </w:rPr>
        <w:t>בה</w:t>
      </w:r>
      <w:r w:rsidR="00BD06CB" w:rsidRPr="00972861">
        <w:rPr>
          <w:rtl/>
        </w:rPr>
        <w:t xml:space="preserve"> </w:t>
      </w:r>
      <w:r w:rsidR="00BD06CB" w:rsidRPr="00972861">
        <w:rPr>
          <w:rFonts w:hint="eastAsia"/>
          <w:rtl/>
        </w:rPr>
        <w:t>הצעתו</w:t>
      </w:r>
      <w:r w:rsidR="00BD06CB" w:rsidRPr="00972861">
        <w:rPr>
          <w:rtl/>
        </w:rPr>
        <w:t xml:space="preserve"> </w:t>
      </w:r>
      <w:r w:rsidR="00BD06CB" w:rsidRPr="00972861">
        <w:rPr>
          <w:rFonts w:hint="eastAsia"/>
          <w:rtl/>
        </w:rPr>
        <w:t>בתוקף</w:t>
      </w:r>
      <w:r w:rsidRPr="00FF7857">
        <w:rPr>
          <w:rtl/>
        </w:rPr>
        <w:t>.</w:t>
      </w:r>
      <w:bookmarkEnd w:id="216"/>
    </w:p>
    <w:p w14:paraId="08372A6F" w14:textId="68515266" w:rsidR="00AD6E2D" w:rsidRPr="002A3E64" w:rsidRDefault="000468C6" w:rsidP="008173A0">
      <w:pPr>
        <w:pStyle w:val="2-"/>
        <w:numPr>
          <w:ilvl w:val="1"/>
          <w:numId w:val="85"/>
        </w:numPr>
        <w:ind w:left="0"/>
        <w:rPr>
          <w:rtl/>
        </w:rPr>
      </w:pPr>
      <w:r>
        <w:rPr>
          <w:rFonts w:hint="cs"/>
          <w:rtl/>
        </w:rPr>
        <w:t xml:space="preserve">  </w:t>
      </w:r>
      <w:r w:rsidR="005326F8" w:rsidRPr="002A3E64">
        <w:rPr>
          <w:rtl/>
        </w:rPr>
        <w:t>ביטול או שינוי המכרז</w:t>
      </w:r>
      <w:bookmarkEnd w:id="211"/>
      <w:bookmarkEnd w:id="212"/>
      <w:bookmarkEnd w:id="213"/>
      <w:bookmarkEnd w:id="214"/>
    </w:p>
    <w:p w14:paraId="47639ED8" w14:textId="77777777" w:rsidR="00E5417A" w:rsidRPr="00972861" w:rsidRDefault="005326F8" w:rsidP="008173A0">
      <w:pPr>
        <w:pStyle w:val="3-"/>
        <w:numPr>
          <w:ilvl w:val="2"/>
          <w:numId w:val="85"/>
        </w:numPr>
        <w:ind w:left="0"/>
        <w:rPr>
          <w:rtl/>
        </w:rPr>
      </w:pPr>
      <w:r w:rsidRPr="00972861">
        <w:rPr>
          <w:rFonts w:hint="eastAsia"/>
          <w:rtl/>
        </w:rPr>
        <w:t>המזמין</w:t>
      </w:r>
      <w:r w:rsidRPr="00972861">
        <w:rPr>
          <w:rtl/>
        </w:rPr>
        <w:t xml:space="preserve"> </w:t>
      </w:r>
      <w:r w:rsidRPr="00972861">
        <w:rPr>
          <w:rFonts w:hint="eastAsia"/>
          <w:rtl/>
        </w:rPr>
        <w:t>רשאי</w:t>
      </w:r>
      <w:r w:rsidRPr="00972861">
        <w:rPr>
          <w:rtl/>
        </w:rPr>
        <w:t xml:space="preserve"> </w:t>
      </w:r>
      <w:r w:rsidRPr="00972861">
        <w:rPr>
          <w:rFonts w:hint="eastAsia"/>
          <w:rtl/>
        </w:rPr>
        <w:t>מיוזמתו</w:t>
      </w:r>
      <w:r w:rsidRPr="00972861">
        <w:rPr>
          <w:rtl/>
        </w:rPr>
        <w:t xml:space="preserve"> </w:t>
      </w:r>
      <w:r w:rsidRPr="00972861">
        <w:rPr>
          <w:rFonts w:hint="eastAsia"/>
          <w:rtl/>
        </w:rPr>
        <w:t>ו</w:t>
      </w:r>
      <w:r w:rsidRPr="00972861">
        <w:rPr>
          <w:rtl/>
        </w:rPr>
        <w:t>על פי שיקול דעת</w:t>
      </w:r>
      <w:r w:rsidRPr="00972861">
        <w:rPr>
          <w:rFonts w:hint="eastAsia"/>
          <w:rtl/>
        </w:rPr>
        <w:t>ו</w:t>
      </w:r>
      <w:r w:rsidR="00E32183" w:rsidRPr="00972861">
        <w:rPr>
          <w:rtl/>
        </w:rPr>
        <w:t xml:space="preserve"> הבלעדי</w:t>
      </w:r>
      <w:r w:rsidRPr="00972861">
        <w:rPr>
          <w:rtl/>
        </w:rPr>
        <w:t xml:space="preserve">, לבטל את המכרז, לשנותו ולעדכנו, לרבות עדכוני מועדים הנקובים בו ופרסום הבהרות על האמור בו. </w:t>
      </w:r>
    </w:p>
    <w:p w14:paraId="53D198FD" w14:textId="77777777" w:rsidR="001015D6" w:rsidRPr="00972861" w:rsidRDefault="005326F8" w:rsidP="008173A0">
      <w:pPr>
        <w:pStyle w:val="3-"/>
        <w:numPr>
          <w:ilvl w:val="2"/>
          <w:numId w:val="85"/>
        </w:numPr>
        <w:ind w:left="0"/>
        <w:rPr>
          <w:rtl/>
        </w:rPr>
      </w:pPr>
      <w:r w:rsidRPr="00972861">
        <w:rPr>
          <w:rFonts w:hint="eastAsia"/>
          <w:rtl/>
        </w:rPr>
        <w:t>שינויים</w:t>
      </w:r>
      <w:r w:rsidRPr="00972861">
        <w:rPr>
          <w:rtl/>
        </w:rPr>
        <w:t xml:space="preserve"> כאמור יפורסמו ב</w:t>
      </w:r>
      <w:r w:rsidR="00E15716" w:rsidRPr="00972861">
        <w:rPr>
          <w:rFonts w:hint="eastAsia"/>
          <w:rtl/>
        </w:rPr>
        <w:t>דף</w:t>
      </w:r>
      <w:r w:rsidR="00E15716" w:rsidRPr="00972861">
        <w:rPr>
          <w:rtl/>
        </w:rPr>
        <w:t xml:space="preserve"> </w:t>
      </w:r>
      <w:r w:rsidR="00E15716" w:rsidRPr="00972861">
        <w:rPr>
          <w:rFonts w:hint="eastAsia"/>
          <w:rtl/>
        </w:rPr>
        <w:t>המכרז</w:t>
      </w:r>
      <w:r w:rsidRPr="00972861">
        <w:rPr>
          <w:rtl/>
        </w:rPr>
        <w:t xml:space="preserve">. על מציע </w:t>
      </w:r>
      <w:r w:rsidRPr="00972861">
        <w:rPr>
          <w:rFonts w:hint="eastAsia"/>
          <w:rtl/>
        </w:rPr>
        <w:t>האחריות</w:t>
      </w:r>
      <w:r w:rsidRPr="00972861">
        <w:rPr>
          <w:rtl/>
        </w:rPr>
        <w:t xml:space="preserve"> להתעדכן ב</w:t>
      </w:r>
      <w:r w:rsidRPr="00972861">
        <w:rPr>
          <w:rFonts w:hint="eastAsia"/>
          <w:rtl/>
        </w:rPr>
        <w:t>אופן</w:t>
      </w:r>
      <w:r w:rsidRPr="00972861">
        <w:rPr>
          <w:rtl/>
        </w:rPr>
        <w:t xml:space="preserve"> </w:t>
      </w:r>
      <w:r w:rsidRPr="00972861">
        <w:rPr>
          <w:rFonts w:hint="eastAsia"/>
          <w:rtl/>
        </w:rPr>
        <w:t>עצמאי</w:t>
      </w:r>
      <w:r w:rsidRPr="00972861">
        <w:rPr>
          <w:rtl/>
        </w:rPr>
        <w:t xml:space="preserve"> </w:t>
      </w:r>
      <w:r w:rsidRPr="00972861">
        <w:rPr>
          <w:rFonts w:hint="eastAsia"/>
          <w:rtl/>
        </w:rPr>
        <w:t>בהודעות</w:t>
      </w:r>
      <w:r w:rsidRPr="00972861">
        <w:rPr>
          <w:rtl/>
        </w:rPr>
        <w:t xml:space="preserve"> </w:t>
      </w:r>
      <w:r w:rsidRPr="00972861">
        <w:rPr>
          <w:rFonts w:hint="eastAsia"/>
          <w:rtl/>
        </w:rPr>
        <w:t>ו</w:t>
      </w:r>
      <w:r w:rsidRPr="00972861">
        <w:rPr>
          <w:rtl/>
        </w:rPr>
        <w:t>עדכונים אשר יפורסמו כאמור בנוגע למכרז זה.</w:t>
      </w:r>
    </w:p>
    <w:p w14:paraId="2AE6F78E" w14:textId="77777777" w:rsidR="00CE3C66" w:rsidRPr="00972861" w:rsidRDefault="005326F8" w:rsidP="008173A0">
      <w:pPr>
        <w:pStyle w:val="3-"/>
        <w:numPr>
          <w:ilvl w:val="2"/>
          <w:numId w:val="85"/>
        </w:numPr>
        <w:ind w:left="0"/>
        <w:rPr>
          <w:rtl/>
        </w:rPr>
      </w:pPr>
      <w:r w:rsidRPr="00972861">
        <w:rPr>
          <w:rFonts w:hint="eastAsia"/>
          <w:rtl/>
        </w:rPr>
        <w:t>ההתקשרות</w:t>
      </w:r>
      <w:r w:rsidRPr="00972861">
        <w:rPr>
          <w:rtl/>
        </w:rPr>
        <w:t xml:space="preserve"> עם הזוכה במכרז מותנית בקיומו של תקציב זמין. ככל שמסיבות תקציביות לא ניתן יהיה להתקשר עם הזוכה במכרז, רשאי </w:t>
      </w:r>
      <w:r w:rsidR="003E255E" w:rsidRPr="00972861">
        <w:rPr>
          <w:rFonts w:hint="eastAsia"/>
          <w:rtl/>
        </w:rPr>
        <w:t>המזמין</w:t>
      </w:r>
      <w:r w:rsidRPr="00972861">
        <w:rPr>
          <w:rtl/>
        </w:rPr>
        <w:t xml:space="preserve"> לבטל את המכרז.</w:t>
      </w:r>
    </w:p>
    <w:p w14:paraId="79B3CDA9" w14:textId="77777777" w:rsidR="00CE3C66" w:rsidRPr="00972861" w:rsidRDefault="005326F8" w:rsidP="008173A0">
      <w:pPr>
        <w:pStyle w:val="3-"/>
        <w:numPr>
          <w:ilvl w:val="2"/>
          <w:numId w:val="85"/>
        </w:numPr>
        <w:ind w:left="0"/>
        <w:rPr>
          <w:rtl/>
        </w:rPr>
      </w:pPr>
      <w:r w:rsidRPr="00972861">
        <w:rPr>
          <w:rtl/>
        </w:rPr>
        <w:t>המזמין לא יהיה חייב לפצות את המציעים במקרה של ביטול המכרז.</w:t>
      </w:r>
    </w:p>
    <w:p w14:paraId="01E5CCC0" w14:textId="4B4B009A" w:rsidR="00322FCF" w:rsidRPr="002A3E64" w:rsidRDefault="000468C6" w:rsidP="008173A0">
      <w:pPr>
        <w:pStyle w:val="2-"/>
        <w:numPr>
          <w:ilvl w:val="1"/>
          <w:numId w:val="85"/>
        </w:numPr>
        <w:ind w:left="0"/>
        <w:rPr>
          <w:rtl/>
        </w:rPr>
      </w:pPr>
      <w:bookmarkStart w:id="217" w:name="_Toc516503360"/>
      <w:bookmarkStart w:id="218" w:name="_Toc43400620"/>
      <w:bookmarkStart w:id="219" w:name="_Toc44931929"/>
      <w:bookmarkStart w:id="220" w:name="_Toc44932016"/>
      <w:r>
        <w:rPr>
          <w:rFonts w:hint="cs"/>
          <w:rtl/>
        </w:rPr>
        <w:t xml:space="preserve">  </w:t>
      </w:r>
      <w:r w:rsidR="005326F8" w:rsidRPr="002A3E64">
        <w:rPr>
          <w:rtl/>
        </w:rPr>
        <w:t>הוצאות</w:t>
      </w:r>
      <w:bookmarkEnd w:id="217"/>
      <w:bookmarkEnd w:id="218"/>
      <w:bookmarkEnd w:id="219"/>
      <w:bookmarkEnd w:id="220"/>
      <w:r w:rsidR="005326F8" w:rsidRPr="002A3E64">
        <w:rPr>
          <w:rtl/>
        </w:rPr>
        <w:t xml:space="preserve"> </w:t>
      </w:r>
    </w:p>
    <w:p w14:paraId="67EC9B11" w14:textId="77777777" w:rsidR="004A7CFB" w:rsidRPr="00972861" w:rsidRDefault="005326F8" w:rsidP="008173A0">
      <w:pPr>
        <w:pStyle w:val="3-"/>
        <w:numPr>
          <w:ilvl w:val="2"/>
          <w:numId w:val="85"/>
        </w:numPr>
        <w:ind w:left="0"/>
        <w:rPr>
          <w:rtl/>
        </w:rPr>
      </w:pPr>
      <w:r w:rsidRPr="00972861">
        <w:rPr>
          <w:rFonts w:hint="eastAsia"/>
          <w:rtl/>
        </w:rPr>
        <w:t>מציעים</w:t>
      </w:r>
      <w:r w:rsidRPr="00972861">
        <w:rPr>
          <w:rtl/>
        </w:rPr>
        <w:t xml:space="preserve"> </w:t>
      </w:r>
      <w:r w:rsidRPr="00972861">
        <w:rPr>
          <w:rFonts w:hint="eastAsia"/>
          <w:rtl/>
        </w:rPr>
        <w:t>הבוחרים</w:t>
      </w:r>
      <w:r w:rsidRPr="00972861">
        <w:rPr>
          <w:rtl/>
        </w:rPr>
        <w:t xml:space="preserve"> </w:t>
      </w:r>
      <w:r w:rsidRPr="00972861">
        <w:rPr>
          <w:rFonts w:hint="eastAsia"/>
          <w:rtl/>
        </w:rPr>
        <w:t>להגיש</w:t>
      </w:r>
      <w:r w:rsidRPr="00972861">
        <w:rPr>
          <w:rtl/>
        </w:rPr>
        <w:t xml:space="preserve"> </w:t>
      </w:r>
      <w:r w:rsidRPr="00972861">
        <w:rPr>
          <w:rFonts w:hint="eastAsia"/>
          <w:rtl/>
        </w:rPr>
        <w:t>הצעה</w:t>
      </w:r>
      <w:r w:rsidRPr="00972861">
        <w:rPr>
          <w:rtl/>
        </w:rPr>
        <w:t xml:space="preserve"> </w:t>
      </w:r>
      <w:r w:rsidRPr="00972861">
        <w:rPr>
          <w:rFonts w:hint="eastAsia"/>
          <w:rtl/>
        </w:rPr>
        <w:t>במכרז</w:t>
      </w:r>
      <w:r w:rsidRPr="00972861">
        <w:rPr>
          <w:rtl/>
        </w:rPr>
        <w:t xml:space="preserve"> </w:t>
      </w:r>
      <w:r w:rsidRPr="00972861">
        <w:rPr>
          <w:rFonts w:hint="eastAsia"/>
          <w:rtl/>
        </w:rPr>
        <w:t>יישאו</w:t>
      </w:r>
      <w:r w:rsidRPr="00972861">
        <w:rPr>
          <w:rtl/>
        </w:rPr>
        <w:t xml:space="preserve"> </w:t>
      </w:r>
      <w:r w:rsidRPr="00972861">
        <w:rPr>
          <w:rFonts w:hint="eastAsia"/>
          <w:rtl/>
        </w:rPr>
        <w:t>בכל</w:t>
      </w:r>
      <w:r w:rsidRPr="00972861">
        <w:rPr>
          <w:rtl/>
        </w:rPr>
        <w:t xml:space="preserve"> </w:t>
      </w:r>
      <w:r w:rsidRPr="00972861">
        <w:rPr>
          <w:rFonts w:hint="eastAsia"/>
          <w:rtl/>
        </w:rPr>
        <w:t>עלות</w:t>
      </w:r>
      <w:r w:rsidRPr="00972861">
        <w:rPr>
          <w:rtl/>
        </w:rPr>
        <w:t xml:space="preserve"> </w:t>
      </w:r>
      <w:r w:rsidRPr="00972861">
        <w:rPr>
          <w:rFonts w:hint="eastAsia"/>
          <w:rtl/>
        </w:rPr>
        <w:t>כספית</w:t>
      </w:r>
      <w:r w:rsidRPr="00972861">
        <w:rPr>
          <w:rtl/>
        </w:rPr>
        <w:t xml:space="preserve"> </w:t>
      </w:r>
      <w:r w:rsidRPr="00972861">
        <w:rPr>
          <w:rFonts w:hint="eastAsia"/>
          <w:rtl/>
        </w:rPr>
        <w:t>הנדרשת</w:t>
      </w:r>
      <w:r w:rsidRPr="00972861">
        <w:rPr>
          <w:rtl/>
        </w:rPr>
        <w:t xml:space="preserve"> </w:t>
      </w:r>
      <w:r w:rsidRPr="00972861">
        <w:rPr>
          <w:rFonts w:hint="eastAsia"/>
          <w:rtl/>
        </w:rPr>
        <w:t>לצורך</w:t>
      </w:r>
      <w:r w:rsidRPr="00972861">
        <w:rPr>
          <w:rtl/>
        </w:rPr>
        <w:t xml:space="preserve"> </w:t>
      </w:r>
      <w:r w:rsidRPr="00972861">
        <w:rPr>
          <w:rFonts w:hint="eastAsia"/>
          <w:rtl/>
        </w:rPr>
        <w:t>השתתפותם</w:t>
      </w:r>
      <w:r w:rsidRPr="00972861">
        <w:rPr>
          <w:rtl/>
        </w:rPr>
        <w:t xml:space="preserve"> </w:t>
      </w:r>
      <w:r w:rsidRPr="00972861">
        <w:rPr>
          <w:rFonts w:hint="eastAsia"/>
          <w:rtl/>
        </w:rPr>
        <w:t>במכרז</w:t>
      </w:r>
      <w:r w:rsidRPr="00972861">
        <w:rPr>
          <w:rtl/>
        </w:rPr>
        <w:t xml:space="preserve">, </w:t>
      </w:r>
      <w:r w:rsidRPr="00972861">
        <w:rPr>
          <w:rFonts w:hint="eastAsia"/>
          <w:rtl/>
        </w:rPr>
        <w:t>ולא</w:t>
      </w:r>
      <w:r w:rsidRPr="00972861">
        <w:rPr>
          <w:rtl/>
        </w:rPr>
        <w:t xml:space="preserve"> </w:t>
      </w:r>
      <w:r w:rsidRPr="00972861">
        <w:rPr>
          <w:rFonts w:hint="eastAsia"/>
          <w:rtl/>
        </w:rPr>
        <w:t>יהיו</w:t>
      </w:r>
      <w:r w:rsidRPr="00972861">
        <w:rPr>
          <w:rtl/>
        </w:rPr>
        <w:t xml:space="preserve"> </w:t>
      </w:r>
      <w:r w:rsidRPr="00972861">
        <w:rPr>
          <w:rFonts w:hint="eastAsia"/>
          <w:rtl/>
        </w:rPr>
        <w:t>זכאים</w:t>
      </w:r>
      <w:r w:rsidRPr="00972861">
        <w:rPr>
          <w:rtl/>
        </w:rPr>
        <w:t xml:space="preserve"> </w:t>
      </w:r>
      <w:r w:rsidRPr="00972861">
        <w:rPr>
          <w:rFonts w:hint="eastAsia"/>
          <w:rtl/>
        </w:rPr>
        <w:t>להחזר</w:t>
      </w:r>
      <w:r w:rsidRPr="00972861">
        <w:rPr>
          <w:rtl/>
        </w:rPr>
        <w:t xml:space="preserve"> </w:t>
      </w:r>
      <w:r w:rsidRPr="00972861">
        <w:rPr>
          <w:rFonts w:hint="eastAsia"/>
          <w:rtl/>
        </w:rPr>
        <w:t>כלשהו</w:t>
      </w:r>
      <w:r w:rsidRPr="00972861">
        <w:rPr>
          <w:rtl/>
        </w:rPr>
        <w:t xml:space="preserve"> </w:t>
      </w:r>
      <w:r w:rsidRPr="00972861">
        <w:rPr>
          <w:rFonts w:hint="eastAsia"/>
          <w:rtl/>
        </w:rPr>
        <w:t>מהמזמין</w:t>
      </w:r>
      <w:r w:rsidRPr="00972861">
        <w:rPr>
          <w:rtl/>
        </w:rPr>
        <w:t xml:space="preserve"> </w:t>
      </w:r>
      <w:r w:rsidRPr="00972861">
        <w:rPr>
          <w:rFonts w:hint="eastAsia"/>
          <w:rtl/>
        </w:rPr>
        <w:t>בגין</w:t>
      </w:r>
      <w:r w:rsidRPr="00972861">
        <w:rPr>
          <w:rtl/>
        </w:rPr>
        <w:t xml:space="preserve"> </w:t>
      </w:r>
      <w:r w:rsidRPr="00972861">
        <w:rPr>
          <w:rFonts w:hint="eastAsia"/>
          <w:rtl/>
        </w:rPr>
        <w:t>עלויות</w:t>
      </w:r>
      <w:r w:rsidRPr="00972861">
        <w:rPr>
          <w:rtl/>
        </w:rPr>
        <w:t xml:space="preserve"> </w:t>
      </w:r>
      <w:r w:rsidRPr="00972861">
        <w:rPr>
          <w:rFonts w:hint="eastAsia"/>
          <w:rtl/>
        </w:rPr>
        <w:t>אלו</w:t>
      </w:r>
      <w:r w:rsidRPr="00972861">
        <w:rPr>
          <w:rtl/>
        </w:rPr>
        <w:t>.</w:t>
      </w:r>
    </w:p>
    <w:p w14:paraId="7B05D9A7" w14:textId="77777777" w:rsidR="001015D6" w:rsidRPr="00972861" w:rsidRDefault="005326F8" w:rsidP="008173A0">
      <w:pPr>
        <w:pStyle w:val="3-"/>
        <w:numPr>
          <w:ilvl w:val="2"/>
          <w:numId w:val="85"/>
        </w:numPr>
        <w:ind w:left="0"/>
        <w:rPr>
          <w:rtl/>
        </w:rPr>
      </w:pPr>
      <w:r w:rsidRPr="00972861">
        <w:rPr>
          <w:rtl/>
        </w:rPr>
        <w:t>המציע</w:t>
      </w:r>
      <w:r w:rsidR="00CB2AEF" w:rsidRPr="00972861">
        <w:rPr>
          <w:rFonts w:hint="eastAsia"/>
          <w:rtl/>
        </w:rPr>
        <w:t>ים</w:t>
      </w:r>
      <w:r w:rsidRPr="00972861">
        <w:rPr>
          <w:rtl/>
        </w:rPr>
        <w:t xml:space="preserve"> לא יהי</w:t>
      </w:r>
      <w:r w:rsidR="00CB2AEF" w:rsidRPr="00972861">
        <w:rPr>
          <w:rFonts w:hint="eastAsia"/>
          <w:rtl/>
        </w:rPr>
        <w:t>ו</w:t>
      </w:r>
      <w:r w:rsidRPr="00972861">
        <w:rPr>
          <w:rtl/>
        </w:rPr>
        <w:t xml:space="preserve"> זכאי</w:t>
      </w:r>
      <w:r w:rsidR="00CB2AEF" w:rsidRPr="00972861">
        <w:rPr>
          <w:rFonts w:hint="eastAsia"/>
          <w:rtl/>
        </w:rPr>
        <w:t>ם</w:t>
      </w:r>
      <w:r w:rsidRPr="00972861">
        <w:rPr>
          <w:rtl/>
        </w:rPr>
        <w:t xml:space="preserve"> להחזר הוצאות או לפיצוי כלשהו בקשר עם המכרז, לרבות במקרה של הפסקתו, עיכובו, שינוי תנאיו או ביטולו. </w:t>
      </w:r>
    </w:p>
    <w:p w14:paraId="2A7BE3E4" w14:textId="4569F2B9" w:rsidR="00377479" w:rsidRPr="002A3E64" w:rsidRDefault="000468C6" w:rsidP="008173A0">
      <w:pPr>
        <w:pStyle w:val="2-"/>
        <w:numPr>
          <w:ilvl w:val="1"/>
          <w:numId w:val="85"/>
        </w:numPr>
        <w:ind w:left="0"/>
        <w:rPr>
          <w:rtl/>
        </w:rPr>
      </w:pPr>
      <w:bookmarkStart w:id="221" w:name="_Toc516503361"/>
      <w:bookmarkStart w:id="222" w:name="_Toc43400621"/>
      <w:bookmarkStart w:id="223" w:name="_Toc44931930"/>
      <w:bookmarkStart w:id="224" w:name="_Toc44932017"/>
      <w:r>
        <w:rPr>
          <w:rFonts w:hint="cs"/>
          <w:rtl/>
        </w:rPr>
        <w:t xml:space="preserve">  </w:t>
      </w:r>
      <w:r w:rsidR="005326F8" w:rsidRPr="002A3E64">
        <w:rPr>
          <w:rtl/>
        </w:rPr>
        <w:t>סמכות השיפוט</w:t>
      </w:r>
      <w:bookmarkEnd w:id="221"/>
      <w:bookmarkEnd w:id="222"/>
      <w:bookmarkEnd w:id="223"/>
      <w:bookmarkEnd w:id="224"/>
    </w:p>
    <w:p w14:paraId="6DE25DFE" w14:textId="77777777" w:rsidR="001015D6" w:rsidRPr="005E70AD" w:rsidRDefault="005326F8" w:rsidP="008173A0">
      <w:pPr>
        <w:pStyle w:val="3-"/>
        <w:numPr>
          <w:ilvl w:val="2"/>
          <w:numId w:val="85"/>
        </w:numPr>
        <w:ind w:left="0"/>
        <w:rPr>
          <w:noProof/>
          <w:rtl/>
          <w:lang w:eastAsia="he-IL"/>
        </w:rPr>
      </w:pPr>
      <w:r w:rsidRPr="00972861">
        <w:rPr>
          <w:rtl/>
        </w:rPr>
        <w:t>סמכות השיפוט בכל הקשור לנושאים ועניינים הנוגעים למכרז, או בכל תביעה הנובעת מה</w:t>
      </w:r>
      <w:r w:rsidR="004A7CFB" w:rsidRPr="00972861">
        <w:rPr>
          <w:rFonts w:hint="eastAsia"/>
          <w:rtl/>
        </w:rPr>
        <w:t>מכרז</w:t>
      </w:r>
      <w:r w:rsidRPr="00972861">
        <w:rPr>
          <w:rtl/>
        </w:rPr>
        <w:t xml:space="preserve"> </w:t>
      </w:r>
      <w:r w:rsidR="004A7CFB" w:rsidRPr="00972861">
        <w:rPr>
          <w:rFonts w:hint="eastAsia"/>
          <w:rtl/>
        </w:rPr>
        <w:t>ומ</w:t>
      </w:r>
      <w:r w:rsidRPr="00972861">
        <w:rPr>
          <w:rtl/>
        </w:rPr>
        <w:t>ניהולו, תהיה אך ורק בבתי המשפט</w:t>
      </w:r>
      <w:r w:rsidR="00B243C0" w:rsidRPr="00972861">
        <w:rPr>
          <w:rtl/>
        </w:rPr>
        <w:t xml:space="preserve"> במקום בו יושבת ועדת המכרזים של המזמין</w:t>
      </w:r>
      <w:r w:rsidRPr="005E70AD">
        <w:rPr>
          <w:noProof/>
          <w:rtl/>
          <w:lang w:eastAsia="he-IL"/>
        </w:rPr>
        <w:t>.</w:t>
      </w:r>
    </w:p>
    <w:p w14:paraId="203CD402" w14:textId="731829CA" w:rsidR="00377479" w:rsidRPr="002A3E64" w:rsidRDefault="000468C6" w:rsidP="008173A0">
      <w:pPr>
        <w:pStyle w:val="2-"/>
        <w:numPr>
          <w:ilvl w:val="1"/>
          <w:numId w:val="85"/>
        </w:numPr>
        <w:ind w:left="0"/>
        <w:rPr>
          <w:rtl/>
        </w:rPr>
      </w:pPr>
      <w:bookmarkStart w:id="225" w:name="_Toc516503362"/>
      <w:bookmarkStart w:id="226" w:name="_Toc43400622"/>
      <w:bookmarkStart w:id="227" w:name="_Toc44931931"/>
      <w:bookmarkStart w:id="228" w:name="_Toc44932018"/>
      <w:r>
        <w:rPr>
          <w:rFonts w:hint="cs"/>
          <w:rtl/>
        </w:rPr>
        <w:t xml:space="preserve">  </w:t>
      </w:r>
      <w:r w:rsidR="005326F8" w:rsidRPr="002A3E64">
        <w:rPr>
          <w:rFonts w:hint="eastAsia"/>
          <w:rtl/>
        </w:rPr>
        <w:t>סודיות</w:t>
      </w:r>
      <w:r w:rsidR="005326F8" w:rsidRPr="002A3E64">
        <w:rPr>
          <w:rtl/>
        </w:rPr>
        <w:t xml:space="preserve"> </w:t>
      </w:r>
      <w:r w:rsidR="005326F8" w:rsidRPr="002A3E64">
        <w:rPr>
          <w:rFonts w:hint="eastAsia"/>
          <w:rtl/>
        </w:rPr>
        <w:t>ההצעה</w:t>
      </w:r>
      <w:r w:rsidR="005326F8" w:rsidRPr="002A3E64">
        <w:rPr>
          <w:rtl/>
        </w:rPr>
        <w:t xml:space="preserve"> </w:t>
      </w:r>
      <w:r w:rsidR="005326F8" w:rsidRPr="002A3E64">
        <w:rPr>
          <w:rFonts w:hint="eastAsia"/>
          <w:rtl/>
        </w:rPr>
        <w:t>וזכות</w:t>
      </w:r>
      <w:r w:rsidR="005326F8" w:rsidRPr="002A3E64">
        <w:rPr>
          <w:rtl/>
        </w:rPr>
        <w:t xml:space="preserve"> </w:t>
      </w:r>
      <w:r w:rsidR="005326F8" w:rsidRPr="002A3E64">
        <w:rPr>
          <w:rFonts w:hint="eastAsia"/>
          <w:rtl/>
        </w:rPr>
        <w:t>העיון</w:t>
      </w:r>
      <w:bookmarkEnd w:id="225"/>
      <w:bookmarkEnd w:id="226"/>
      <w:bookmarkEnd w:id="227"/>
      <w:bookmarkEnd w:id="228"/>
    </w:p>
    <w:p w14:paraId="589E1895" w14:textId="77777777" w:rsidR="0013061D" w:rsidRPr="00972861" w:rsidRDefault="005326F8" w:rsidP="008173A0">
      <w:pPr>
        <w:pStyle w:val="3-"/>
        <w:numPr>
          <w:ilvl w:val="2"/>
          <w:numId w:val="85"/>
        </w:numPr>
        <w:ind w:left="0"/>
        <w:rPr>
          <w:rtl/>
        </w:rPr>
      </w:pPr>
      <w:r w:rsidRPr="00972861">
        <w:rPr>
          <w:rFonts w:hint="eastAsia"/>
          <w:rtl/>
        </w:rPr>
        <w:t>בכפוף</w:t>
      </w:r>
      <w:r w:rsidRPr="00972861">
        <w:rPr>
          <w:rtl/>
        </w:rPr>
        <w:t xml:space="preserve"> </w:t>
      </w:r>
      <w:r w:rsidRPr="00972861">
        <w:rPr>
          <w:rFonts w:hint="eastAsia"/>
          <w:rtl/>
        </w:rPr>
        <w:t>לחובות</w:t>
      </w:r>
      <w:r w:rsidRPr="00972861">
        <w:rPr>
          <w:rtl/>
        </w:rPr>
        <w:t xml:space="preserve"> </w:t>
      </w:r>
      <w:r w:rsidRPr="00972861">
        <w:rPr>
          <w:rFonts w:hint="eastAsia"/>
          <w:rtl/>
        </w:rPr>
        <w:t>המזמין</w:t>
      </w:r>
      <w:r w:rsidRPr="00972861">
        <w:rPr>
          <w:rtl/>
        </w:rPr>
        <w:t xml:space="preserve"> </w:t>
      </w:r>
      <w:r w:rsidRPr="00972861">
        <w:rPr>
          <w:rFonts w:hint="eastAsia"/>
          <w:rtl/>
        </w:rPr>
        <w:t>על</w:t>
      </w:r>
      <w:r w:rsidRPr="00972861">
        <w:rPr>
          <w:rtl/>
        </w:rPr>
        <w:t xml:space="preserve"> </w:t>
      </w:r>
      <w:r w:rsidRPr="00972861">
        <w:rPr>
          <w:rFonts w:hint="eastAsia"/>
          <w:rtl/>
        </w:rPr>
        <w:t>פי</w:t>
      </w:r>
      <w:r w:rsidRPr="00972861">
        <w:rPr>
          <w:rtl/>
        </w:rPr>
        <w:t xml:space="preserve"> </w:t>
      </w:r>
      <w:r w:rsidRPr="00972861">
        <w:rPr>
          <w:rFonts w:hint="eastAsia"/>
          <w:rtl/>
        </w:rPr>
        <w:t>דין</w:t>
      </w:r>
      <w:r w:rsidRPr="00972861">
        <w:rPr>
          <w:rtl/>
        </w:rPr>
        <w:t>,</w:t>
      </w:r>
      <w:r w:rsidR="00377479" w:rsidRPr="00972861">
        <w:rPr>
          <w:rtl/>
        </w:rPr>
        <w:t xml:space="preserve"> </w:t>
      </w:r>
      <w:r w:rsidR="00361FDC" w:rsidRPr="00972861">
        <w:rPr>
          <w:rFonts w:hint="eastAsia"/>
          <w:rtl/>
        </w:rPr>
        <w:t>המזמין</w:t>
      </w:r>
      <w:r w:rsidRPr="00972861">
        <w:rPr>
          <w:rtl/>
        </w:rPr>
        <w:t xml:space="preserve"> מתחייב שלא לגלות תוכן ההצעה לצד שלישי </w:t>
      </w:r>
      <w:r w:rsidRPr="00972861">
        <w:rPr>
          <w:rFonts w:hint="eastAsia"/>
          <w:rtl/>
        </w:rPr>
        <w:t>שאינו</w:t>
      </w:r>
      <w:r w:rsidRPr="00972861">
        <w:rPr>
          <w:rtl/>
        </w:rPr>
        <w:t xml:space="preserve"> מעובדי </w:t>
      </w:r>
      <w:r w:rsidR="00361FDC" w:rsidRPr="00972861">
        <w:rPr>
          <w:rFonts w:hint="eastAsia"/>
          <w:rtl/>
        </w:rPr>
        <w:t>המזמין</w:t>
      </w:r>
      <w:r w:rsidRPr="00972861">
        <w:rPr>
          <w:rtl/>
        </w:rPr>
        <w:t xml:space="preserve"> או יועצים המועסקים על ידו </w:t>
      </w:r>
      <w:r w:rsidR="00F575B7" w:rsidRPr="00972861">
        <w:rPr>
          <w:rFonts w:hint="eastAsia"/>
          <w:rtl/>
        </w:rPr>
        <w:t>ונותנים</w:t>
      </w:r>
      <w:r w:rsidR="00F575B7" w:rsidRPr="00972861">
        <w:rPr>
          <w:rtl/>
        </w:rPr>
        <w:t xml:space="preserve"> לו שירות </w:t>
      </w:r>
      <w:r w:rsidRPr="00972861">
        <w:rPr>
          <w:rFonts w:hint="eastAsia"/>
          <w:rtl/>
        </w:rPr>
        <w:t>לצורך</w:t>
      </w:r>
      <w:r w:rsidRPr="00972861">
        <w:rPr>
          <w:rtl/>
        </w:rPr>
        <w:t xml:space="preserve"> </w:t>
      </w:r>
      <w:r w:rsidRPr="00972861">
        <w:rPr>
          <w:rFonts w:hint="eastAsia"/>
          <w:rtl/>
        </w:rPr>
        <w:t>המכרז</w:t>
      </w:r>
      <w:r w:rsidRPr="00972861">
        <w:rPr>
          <w:rtl/>
        </w:rPr>
        <w:t>, אשר גם עליהם תחול חובת הסודיות ואי השימוש בהצע</w:t>
      </w:r>
      <w:r w:rsidRPr="00972861">
        <w:rPr>
          <w:rFonts w:hint="eastAsia"/>
          <w:rtl/>
        </w:rPr>
        <w:t>ו</w:t>
      </w:r>
      <w:r w:rsidRPr="00972861">
        <w:rPr>
          <w:rtl/>
        </w:rPr>
        <w:t xml:space="preserve">ת </w:t>
      </w:r>
      <w:r w:rsidRPr="00972861">
        <w:rPr>
          <w:rFonts w:hint="eastAsia"/>
          <w:rtl/>
        </w:rPr>
        <w:t>שהוגשו</w:t>
      </w:r>
      <w:r w:rsidRPr="00972861">
        <w:rPr>
          <w:rtl/>
        </w:rPr>
        <w:t xml:space="preserve"> </w:t>
      </w:r>
      <w:r w:rsidRPr="00972861">
        <w:rPr>
          <w:rFonts w:hint="eastAsia"/>
          <w:rtl/>
        </w:rPr>
        <w:t>במכרז</w:t>
      </w:r>
      <w:r w:rsidRPr="00972861">
        <w:rPr>
          <w:rtl/>
        </w:rPr>
        <w:t xml:space="preserve"> אלא לצורכי ה</w:t>
      </w:r>
      <w:r w:rsidR="00E84A3E" w:rsidRPr="00972861">
        <w:rPr>
          <w:rFonts w:hint="eastAsia"/>
          <w:rtl/>
        </w:rPr>
        <w:t>מכרז</w:t>
      </w:r>
      <w:r w:rsidRPr="00972861">
        <w:rPr>
          <w:rtl/>
        </w:rPr>
        <w:t xml:space="preserve"> בלבד.</w:t>
      </w:r>
      <w:r w:rsidR="00525EFB" w:rsidRPr="00972861">
        <w:rPr>
          <w:rtl/>
        </w:rPr>
        <w:t xml:space="preserve"> </w:t>
      </w:r>
    </w:p>
    <w:p w14:paraId="4421ED63" w14:textId="77777777" w:rsidR="00900CA3" w:rsidRPr="00972861" w:rsidRDefault="005326F8" w:rsidP="008173A0">
      <w:pPr>
        <w:pStyle w:val="3-"/>
        <w:numPr>
          <w:ilvl w:val="2"/>
          <w:numId w:val="85"/>
        </w:numPr>
        <w:ind w:left="0"/>
        <w:rPr>
          <w:rtl/>
        </w:rPr>
      </w:pPr>
      <w:r w:rsidRPr="00972861">
        <w:rPr>
          <w:rFonts w:hint="eastAsia"/>
          <w:rtl/>
        </w:rPr>
        <w:t>יחד</w:t>
      </w:r>
      <w:r w:rsidRPr="00972861">
        <w:rPr>
          <w:rtl/>
        </w:rPr>
        <w:t xml:space="preserve"> עם זאת, </w:t>
      </w:r>
      <w:r w:rsidR="0013061D" w:rsidRPr="00972861">
        <w:rPr>
          <w:rtl/>
        </w:rPr>
        <w:t>בהתאם ל</w:t>
      </w:r>
      <w:r w:rsidRPr="00972861">
        <w:rPr>
          <w:rFonts w:hint="eastAsia"/>
          <w:rtl/>
        </w:rPr>
        <w:t>תקנה</w:t>
      </w:r>
      <w:r w:rsidRPr="00972861">
        <w:rPr>
          <w:rtl/>
        </w:rPr>
        <w:t xml:space="preserve"> 21(ה) </w:t>
      </w:r>
      <w:r w:rsidRPr="00972861">
        <w:rPr>
          <w:rFonts w:hint="eastAsia"/>
          <w:rtl/>
        </w:rPr>
        <w:t>ל</w:t>
      </w:r>
      <w:r w:rsidR="0013061D" w:rsidRPr="00972861">
        <w:rPr>
          <w:rtl/>
        </w:rPr>
        <w:t xml:space="preserve">תקנות חוק </w:t>
      </w:r>
      <w:r w:rsidR="00910BC4" w:rsidRPr="00972861">
        <w:rPr>
          <w:rFonts w:hint="eastAsia"/>
          <w:rtl/>
        </w:rPr>
        <w:t>חובת</w:t>
      </w:r>
      <w:r w:rsidR="00910BC4" w:rsidRPr="00972861">
        <w:rPr>
          <w:rtl/>
        </w:rPr>
        <w:t xml:space="preserve"> </w:t>
      </w:r>
      <w:r w:rsidR="0013061D" w:rsidRPr="00972861">
        <w:rPr>
          <w:rtl/>
        </w:rPr>
        <w:t>המכרזים</w:t>
      </w:r>
      <w:r w:rsidR="00910BC4" w:rsidRPr="00972861">
        <w:rPr>
          <w:rtl/>
        </w:rPr>
        <w:t>,</w:t>
      </w:r>
      <w:r w:rsidR="0013061D" w:rsidRPr="00972861">
        <w:rPr>
          <w:rtl/>
        </w:rPr>
        <w:t xml:space="preserve"> מ</w:t>
      </w:r>
      <w:r w:rsidR="0013061D" w:rsidRPr="00972861">
        <w:rPr>
          <w:rFonts w:hint="eastAsia"/>
          <w:rtl/>
        </w:rPr>
        <w:t>ציע</w:t>
      </w:r>
      <w:r w:rsidR="0013061D" w:rsidRPr="00972861">
        <w:rPr>
          <w:rtl/>
        </w:rPr>
        <w:t>ים במכרז רשאים לבקש לעיין בהצע</w:t>
      </w:r>
      <w:r w:rsidR="0013061D" w:rsidRPr="00972861">
        <w:rPr>
          <w:rFonts w:hint="eastAsia"/>
          <w:rtl/>
        </w:rPr>
        <w:t>ה</w:t>
      </w:r>
      <w:r w:rsidR="0013061D" w:rsidRPr="00972861">
        <w:rPr>
          <w:rtl/>
        </w:rPr>
        <w:t xml:space="preserve"> ז</w:t>
      </w:r>
      <w:r w:rsidR="0013061D" w:rsidRPr="00972861">
        <w:rPr>
          <w:rFonts w:hint="eastAsia"/>
          <w:rtl/>
        </w:rPr>
        <w:t>ו</w:t>
      </w:r>
      <w:r w:rsidR="0013061D" w:rsidRPr="00972861">
        <w:rPr>
          <w:rtl/>
        </w:rPr>
        <w:t>כ</w:t>
      </w:r>
      <w:r w:rsidR="0013061D" w:rsidRPr="00972861">
        <w:rPr>
          <w:rFonts w:hint="eastAsia"/>
          <w:rtl/>
        </w:rPr>
        <w:t>ה</w:t>
      </w:r>
      <w:r w:rsidRPr="00972861">
        <w:rPr>
          <w:rtl/>
        </w:rPr>
        <w:t xml:space="preserve">, וכן </w:t>
      </w:r>
      <w:r w:rsidR="001820B3" w:rsidRPr="00972861">
        <w:rPr>
          <w:rFonts w:hint="eastAsia"/>
          <w:rtl/>
        </w:rPr>
        <w:t>בפרוטוקולים</w:t>
      </w:r>
      <w:r w:rsidR="001820B3" w:rsidRPr="00972861">
        <w:rPr>
          <w:rtl/>
        </w:rPr>
        <w:t xml:space="preserve"> </w:t>
      </w:r>
      <w:r w:rsidR="001820B3" w:rsidRPr="00972861">
        <w:rPr>
          <w:rFonts w:hint="eastAsia"/>
          <w:rtl/>
        </w:rPr>
        <w:t>של</w:t>
      </w:r>
      <w:r w:rsidR="001820B3" w:rsidRPr="00972861">
        <w:rPr>
          <w:rtl/>
        </w:rPr>
        <w:t xml:space="preserve"> </w:t>
      </w:r>
      <w:r w:rsidR="001820B3" w:rsidRPr="00972861">
        <w:rPr>
          <w:rFonts w:hint="eastAsia"/>
          <w:rtl/>
        </w:rPr>
        <w:t>ועדת</w:t>
      </w:r>
      <w:r w:rsidR="001820B3" w:rsidRPr="00972861">
        <w:rPr>
          <w:rtl/>
        </w:rPr>
        <w:t xml:space="preserve"> </w:t>
      </w:r>
      <w:r w:rsidR="001820B3" w:rsidRPr="00972861">
        <w:rPr>
          <w:rFonts w:hint="eastAsia"/>
          <w:rtl/>
        </w:rPr>
        <w:t>המכרזים</w:t>
      </w:r>
      <w:r w:rsidR="001820B3" w:rsidRPr="00972861">
        <w:rPr>
          <w:rtl/>
        </w:rPr>
        <w:t xml:space="preserve"> </w:t>
      </w:r>
      <w:r w:rsidR="001820B3" w:rsidRPr="00972861">
        <w:rPr>
          <w:rFonts w:hint="eastAsia"/>
          <w:rtl/>
        </w:rPr>
        <w:t>ו</w:t>
      </w:r>
      <w:r w:rsidRPr="00972861">
        <w:rPr>
          <w:rFonts w:hint="eastAsia"/>
          <w:rtl/>
        </w:rPr>
        <w:t>במסמכים</w:t>
      </w:r>
      <w:r w:rsidRPr="00972861">
        <w:rPr>
          <w:rtl/>
        </w:rPr>
        <w:t xml:space="preserve"> </w:t>
      </w:r>
      <w:r w:rsidRPr="00972861">
        <w:rPr>
          <w:rFonts w:hint="eastAsia"/>
          <w:rtl/>
        </w:rPr>
        <w:t>נוספים</w:t>
      </w:r>
      <w:r w:rsidRPr="00972861">
        <w:rPr>
          <w:rtl/>
        </w:rPr>
        <w:t xml:space="preserve"> </w:t>
      </w:r>
      <w:r w:rsidRPr="00972861">
        <w:rPr>
          <w:rFonts w:hint="eastAsia"/>
          <w:rtl/>
        </w:rPr>
        <w:t>הקשורים</w:t>
      </w:r>
      <w:r w:rsidRPr="00972861">
        <w:rPr>
          <w:rtl/>
        </w:rPr>
        <w:t xml:space="preserve"> </w:t>
      </w:r>
      <w:r w:rsidRPr="00972861">
        <w:rPr>
          <w:rFonts w:hint="eastAsia"/>
          <w:rtl/>
        </w:rPr>
        <w:t>במכרז</w:t>
      </w:r>
      <w:r w:rsidR="00910BC4" w:rsidRPr="00972861">
        <w:rPr>
          <w:rtl/>
        </w:rPr>
        <w:t xml:space="preserve"> (או חלקם)</w:t>
      </w:r>
      <w:r w:rsidR="001820B3" w:rsidRPr="00972861">
        <w:rPr>
          <w:rtl/>
        </w:rPr>
        <w:t>,</w:t>
      </w:r>
      <w:r w:rsidRPr="00972861">
        <w:rPr>
          <w:rtl/>
        </w:rPr>
        <w:t xml:space="preserve"> </w:t>
      </w:r>
      <w:r w:rsidR="00DE2E56" w:rsidRPr="00972861">
        <w:rPr>
          <w:rFonts w:hint="eastAsia"/>
          <w:rtl/>
        </w:rPr>
        <w:t>מלבד</w:t>
      </w:r>
      <w:r w:rsidR="001820B3" w:rsidRPr="00972861">
        <w:rPr>
          <w:rtl/>
        </w:rPr>
        <w:t xml:space="preserve"> החריגים המנוים בתקנה, ובכלל זה</w:t>
      </w:r>
      <w:r w:rsidRPr="00972861">
        <w:rPr>
          <w:rtl/>
        </w:rPr>
        <w:t xml:space="preserve"> </w:t>
      </w:r>
      <w:r w:rsidRPr="00972861">
        <w:rPr>
          <w:rFonts w:hint="eastAsia"/>
          <w:rtl/>
        </w:rPr>
        <w:t>במסמכים</w:t>
      </w:r>
      <w:r w:rsidRPr="00972861">
        <w:rPr>
          <w:rtl/>
        </w:rPr>
        <w:t xml:space="preserve"> </w:t>
      </w:r>
      <w:r w:rsidRPr="00972861">
        <w:rPr>
          <w:rFonts w:hint="eastAsia"/>
          <w:rtl/>
        </w:rPr>
        <w:t>שהם</w:t>
      </w:r>
      <w:r w:rsidRPr="00972861">
        <w:rPr>
          <w:rtl/>
        </w:rPr>
        <w:t xml:space="preserve"> </w:t>
      </w:r>
      <w:r w:rsidRPr="00972861">
        <w:rPr>
          <w:rFonts w:hint="eastAsia"/>
          <w:rtl/>
        </w:rPr>
        <w:t>בגדר</w:t>
      </w:r>
      <w:r w:rsidRPr="00972861">
        <w:rPr>
          <w:rtl/>
        </w:rPr>
        <w:t xml:space="preserve"> </w:t>
      </w:r>
      <w:r w:rsidRPr="00972861">
        <w:rPr>
          <w:rFonts w:hint="eastAsia"/>
          <w:rtl/>
        </w:rPr>
        <w:t>סוד</w:t>
      </w:r>
      <w:r w:rsidRPr="00972861">
        <w:rPr>
          <w:rtl/>
        </w:rPr>
        <w:t xml:space="preserve"> </w:t>
      </w:r>
      <w:r w:rsidRPr="00972861">
        <w:rPr>
          <w:rFonts w:hint="eastAsia"/>
          <w:rtl/>
        </w:rPr>
        <w:t>מסחרי</w:t>
      </w:r>
      <w:r w:rsidRPr="00972861">
        <w:rPr>
          <w:rtl/>
        </w:rPr>
        <w:t xml:space="preserve"> </w:t>
      </w:r>
      <w:r w:rsidRPr="00972861">
        <w:rPr>
          <w:rFonts w:hint="eastAsia"/>
          <w:rtl/>
        </w:rPr>
        <w:t>או</w:t>
      </w:r>
      <w:r w:rsidRPr="00972861">
        <w:rPr>
          <w:rtl/>
        </w:rPr>
        <w:t xml:space="preserve"> </w:t>
      </w:r>
      <w:r w:rsidRPr="00972861">
        <w:rPr>
          <w:rFonts w:hint="eastAsia"/>
          <w:rtl/>
        </w:rPr>
        <w:t>מקצועי</w:t>
      </w:r>
      <w:r w:rsidRPr="00972861">
        <w:rPr>
          <w:rtl/>
        </w:rPr>
        <w:t xml:space="preserve">, </w:t>
      </w:r>
      <w:r w:rsidRPr="00972861">
        <w:rPr>
          <w:rFonts w:hint="eastAsia"/>
          <w:rtl/>
        </w:rPr>
        <w:t>או</w:t>
      </w:r>
      <w:r w:rsidRPr="00972861">
        <w:rPr>
          <w:rtl/>
        </w:rPr>
        <w:t xml:space="preserve"> </w:t>
      </w:r>
      <w:r w:rsidRPr="00972861">
        <w:rPr>
          <w:rFonts w:hint="eastAsia"/>
          <w:rtl/>
        </w:rPr>
        <w:t>שעלולים</w:t>
      </w:r>
      <w:r w:rsidRPr="00972861">
        <w:rPr>
          <w:rtl/>
        </w:rPr>
        <w:t xml:space="preserve"> </w:t>
      </w:r>
      <w:r w:rsidRPr="00972861">
        <w:rPr>
          <w:rFonts w:hint="eastAsia"/>
          <w:rtl/>
        </w:rPr>
        <w:t>לפגוע</w:t>
      </w:r>
      <w:r w:rsidRPr="00972861">
        <w:rPr>
          <w:rtl/>
        </w:rPr>
        <w:t xml:space="preserve"> </w:t>
      </w:r>
      <w:r w:rsidRPr="00972861">
        <w:rPr>
          <w:rFonts w:hint="eastAsia"/>
          <w:rtl/>
        </w:rPr>
        <w:t>בביטחון</w:t>
      </w:r>
      <w:r w:rsidRPr="00972861">
        <w:rPr>
          <w:rtl/>
        </w:rPr>
        <w:t xml:space="preserve"> </w:t>
      </w:r>
      <w:r w:rsidRPr="00972861">
        <w:rPr>
          <w:rFonts w:hint="eastAsia"/>
          <w:rtl/>
        </w:rPr>
        <w:t>המדינה</w:t>
      </w:r>
      <w:r w:rsidRPr="00972861">
        <w:rPr>
          <w:rtl/>
        </w:rPr>
        <w:t xml:space="preserve">, </w:t>
      </w:r>
      <w:r w:rsidRPr="00972861">
        <w:rPr>
          <w:rFonts w:hint="eastAsia"/>
          <w:rtl/>
        </w:rPr>
        <w:t>יחסי</w:t>
      </w:r>
      <w:r w:rsidRPr="00972861">
        <w:rPr>
          <w:rtl/>
        </w:rPr>
        <w:t xml:space="preserve"> </w:t>
      </w:r>
      <w:r w:rsidRPr="00972861">
        <w:rPr>
          <w:rFonts w:hint="eastAsia"/>
          <w:rtl/>
        </w:rPr>
        <w:t>החוץ</w:t>
      </w:r>
      <w:r w:rsidRPr="00972861">
        <w:rPr>
          <w:rtl/>
        </w:rPr>
        <w:t xml:space="preserve"> </w:t>
      </w:r>
      <w:r w:rsidRPr="00972861">
        <w:rPr>
          <w:rFonts w:hint="eastAsia"/>
          <w:rtl/>
        </w:rPr>
        <w:t>שלה</w:t>
      </w:r>
      <w:r w:rsidRPr="00972861">
        <w:rPr>
          <w:rtl/>
        </w:rPr>
        <w:t xml:space="preserve">, </w:t>
      </w:r>
      <w:r w:rsidRPr="00972861">
        <w:rPr>
          <w:rFonts w:hint="eastAsia"/>
          <w:rtl/>
        </w:rPr>
        <w:t>כלכלתה</w:t>
      </w:r>
      <w:r w:rsidRPr="00972861">
        <w:rPr>
          <w:rtl/>
        </w:rPr>
        <w:t xml:space="preserve"> </w:t>
      </w:r>
      <w:r w:rsidRPr="00972861">
        <w:rPr>
          <w:rFonts w:hint="eastAsia"/>
          <w:rtl/>
        </w:rPr>
        <w:t>וביטחון</w:t>
      </w:r>
      <w:r w:rsidRPr="00972861">
        <w:rPr>
          <w:rtl/>
        </w:rPr>
        <w:t xml:space="preserve"> </w:t>
      </w:r>
      <w:r w:rsidRPr="00972861">
        <w:rPr>
          <w:rFonts w:hint="eastAsia"/>
          <w:rtl/>
        </w:rPr>
        <w:t>הציבור</w:t>
      </w:r>
      <w:r w:rsidR="0013061D" w:rsidRPr="00972861">
        <w:rPr>
          <w:rtl/>
        </w:rPr>
        <w:t xml:space="preserve">. </w:t>
      </w:r>
      <w:r w:rsidR="003E415F" w:rsidRPr="00972861">
        <w:rPr>
          <w:rFonts w:hint="eastAsia"/>
          <w:rtl/>
        </w:rPr>
        <w:t>אף</w:t>
      </w:r>
      <w:r w:rsidR="003E415F" w:rsidRPr="00972861">
        <w:rPr>
          <w:rtl/>
        </w:rPr>
        <w:t xml:space="preserve"> </w:t>
      </w:r>
      <w:r w:rsidR="003E415F" w:rsidRPr="00972861">
        <w:rPr>
          <w:rFonts w:hint="eastAsia"/>
          <w:rtl/>
        </w:rPr>
        <w:t>על</w:t>
      </w:r>
      <w:r w:rsidR="003E415F" w:rsidRPr="00972861">
        <w:rPr>
          <w:rtl/>
        </w:rPr>
        <w:t xml:space="preserve"> </w:t>
      </w:r>
      <w:r w:rsidR="003E415F" w:rsidRPr="00972861">
        <w:rPr>
          <w:rFonts w:hint="eastAsia"/>
          <w:rtl/>
        </w:rPr>
        <w:t>פי</w:t>
      </w:r>
      <w:r w:rsidR="003E415F" w:rsidRPr="00972861">
        <w:rPr>
          <w:rtl/>
        </w:rPr>
        <w:t xml:space="preserve"> </w:t>
      </w:r>
      <w:r w:rsidR="003E415F" w:rsidRPr="00972861">
        <w:rPr>
          <w:rFonts w:hint="eastAsia"/>
          <w:rtl/>
        </w:rPr>
        <w:t>כן</w:t>
      </w:r>
      <w:r w:rsidR="00E2425E" w:rsidRPr="00972861">
        <w:rPr>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649CBFF6" w14:textId="08A61F65" w:rsidR="00C26BFA" w:rsidRPr="00972861" w:rsidRDefault="005326F8" w:rsidP="008173A0">
      <w:pPr>
        <w:pStyle w:val="3-"/>
        <w:numPr>
          <w:ilvl w:val="2"/>
          <w:numId w:val="85"/>
        </w:numPr>
        <w:ind w:left="0"/>
        <w:rPr>
          <w:rtl/>
        </w:rPr>
      </w:pPr>
      <w:r w:rsidRPr="00972861">
        <w:rPr>
          <w:rtl/>
        </w:rPr>
        <w:t xml:space="preserve">אם ברצון מציע למנוע עיון בסעיפים </w:t>
      </w:r>
      <w:r w:rsidRPr="00972861">
        <w:rPr>
          <w:rFonts w:hint="eastAsia"/>
          <w:rtl/>
        </w:rPr>
        <w:t>ש</w:t>
      </w:r>
      <w:r w:rsidRPr="00972861">
        <w:rPr>
          <w:rtl/>
        </w:rPr>
        <w:t xml:space="preserve">ל הצעתו בשל טענה לסוד מסחרי, סוד מקצועי, או כל טעם אחר המוזכר בתקנות חובת המכרזים עליו לציין </w:t>
      </w:r>
      <w:r w:rsidRPr="00972861">
        <w:rPr>
          <w:rFonts w:hint="eastAsia"/>
          <w:rtl/>
        </w:rPr>
        <w:t>זאת</w:t>
      </w:r>
      <w:r w:rsidRPr="00972861">
        <w:rPr>
          <w:rtl/>
        </w:rPr>
        <w:t xml:space="preserve"> באופן מפורש בחוברת ההצעה (פרק ב), במקום המיועד לכך.</w:t>
      </w:r>
      <w:r w:rsidR="00B11972" w:rsidRPr="00972861">
        <w:rPr>
          <w:rtl/>
        </w:rPr>
        <w:t xml:space="preserve"> מובהר כי לא יהא בעצם הבקשה כדי למנוע עיון בסעיפי</w:t>
      </w:r>
      <w:r w:rsidR="00B11972" w:rsidRPr="00972861">
        <w:rPr>
          <w:rFonts w:hint="eastAsia"/>
          <w:rtl/>
        </w:rPr>
        <w:t>ם</w:t>
      </w:r>
      <w:r w:rsidR="00B11972" w:rsidRPr="00972861">
        <w:rPr>
          <w:rtl/>
        </w:rPr>
        <w:t xml:space="preserve"> </w:t>
      </w:r>
      <w:r w:rsidR="00B11972" w:rsidRPr="00972861">
        <w:rPr>
          <w:rFonts w:hint="eastAsia"/>
          <w:rtl/>
        </w:rPr>
        <w:t>הרלוונטיים</w:t>
      </w:r>
      <w:r w:rsidR="00B11972" w:rsidRPr="00972861">
        <w:rPr>
          <w:rtl/>
        </w:rPr>
        <w:t xml:space="preserve">, </w:t>
      </w:r>
      <w:r w:rsidR="00B11972" w:rsidRPr="00972861">
        <w:rPr>
          <w:rFonts w:hint="eastAsia"/>
          <w:rtl/>
        </w:rPr>
        <w:lastRenderedPageBreak/>
        <w:t>והחלטה</w:t>
      </w:r>
      <w:r w:rsidR="00B11972" w:rsidRPr="00972861">
        <w:rPr>
          <w:rtl/>
        </w:rPr>
        <w:t xml:space="preserve"> </w:t>
      </w:r>
      <w:r w:rsidR="00B11972" w:rsidRPr="00972861">
        <w:rPr>
          <w:rFonts w:hint="eastAsia"/>
          <w:rtl/>
        </w:rPr>
        <w:t>בנושא</w:t>
      </w:r>
      <w:r w:rsidR="00B11972" w:rsidRPr="00972861">
        <w:rPr>
          <w:rtl/>
        </w:rPr>
        <w:t xml:space="preserve"> </w:t>
      </w:r>
      <w:r w:rsidR="00B11972" w:rsidRPr="00972861">
        <w:rPr>
          <w:rFonts w:hint="eastAsia"/>
          <w:rtl/>
        </w:rPr>
        <w:t>תתקבל</w:t>
      </w:r>
      <w:r w:rsidR="00B11972" w:rsidRPr="00972861">
        <w:rPr>
          <w:rtl/>
        </w:rPr>
        <w:t xml:space="preserve"> </w:t>
      </w:r>
      <w:r w:rsidR="00B11972" w:rsidRPr="00972861">
        <w:rPr>
          <w:rFonts w:hint="eastAsia"/>
          <w:rtl/>
        </w:rPr>
        <w:t>על</w:t>
      </w:r>
      <w:r w:rsidR="00B11972" w:rsidRPr="00972861">
        <w:rPr>
          <w:rtl/>
        </w:rPr>
        <w:t xml:space="preserve"> </w:t>
      </w:r>
      <w:r w:rsidR="00B11972" w:rsidRPr="00972861">
        <w:rPr>
          <w:rFonts w:hint="eastAsia"/>
          <w:rtl/>
        </w:rPr>
        <w:t>ידי</w:t>
      </w:r>
      <w:r w:rsidR="00B11972" w:rsidRPr="00972861">
        <w:rPr>
          <w:rtl/>
        </w:rPr>
        <w:t xml:space="preserve"> ועדת המכרזים </w:t>
      </w:r>
      <w:r w:rsidR="00B11972" w:rsidRPr="00972861">
        <w:rPr>
          <w:rFonts w:hint="eastAsia"/>
          <w:rtl/>
        </w:rPr>
        <w:t>של</w:t>
      </w:r>
      <w:r w:rsidR="00B11972" w:rsidRPr="00972861">
        <w:rPr>
          <w:rtl/>
        </w:rPr>
        <w:t xml:space="preserve"> </w:t>
      </w:r>
      <w:r w:rsidR="00B11972" w:rsidRPr="00972861">
        <w:rPr>
          <w:rFonts w:hint="eastAsia"/>
          <w:rtl/>
        </w:rPr>
        <w:t>המזמין</w:t>
      </w:r>
      <w:r w:rsidR="00B11972" w:rsidRPr="00972861">
        <w:rPr>
          <w:rtl/>
        </w:rPr>
        <w:t>.</w:t>
      </w:r>
      <w:r w:rsidR="004F2841" w:rsidRPr="00972861">
        <w:rPr>
          <w:rtl/>
        </w:rPr>
        <w:t xml:space="preserve"> </w:t>
      </w:r>
      <w:r w:rsidR="008B27AC" w:rsidRPr="00972861">
        <w:rPr>
          <w:rFonts w:hint="eastAsia"/>
          <w:rtl/>
        </w:rPr>
        <w:t>מובהר</w:t>
      </w:r>
      <w:r w:rsidR="008B27AC" w:rsidRPr="00972861">
        <w:rPr>
          <w:rtl/>
        </w:rPr>
        <w:t xml:space="preserve"> </w:t>
      </w:r>
      <w:r w:rsidR="00322FCF" w:rsidRPr="00972861">
        <w:rPr>
          <w:rtl/>
        </w:rPr>
        <w:t xml:space="preserve">כי </w:t>
      </w:r>
      <w:r w:rsidR="00322FCF" w:rsidRPr="00972861">
        <w:rPr>
          <w:rFonts w:hint="eastAsia"/>
          <w:rtl/>
        </w:rPr>
        <w:t>מחיר</w:t>
      </w:r>
      <w:r w:rsidR="00322FCF" w:rsidRPr="00972861">
        <w:rPr>
          <w:rtl/>
        </w:rPr>
        <w:t xml:space="preserve"> ההצעה אינו בגדר סוד מסחרי או מקצועי. </w:t>
      </w:r>
    </w:p>
    <w:p w14:paraId="6C7D27C4" w14:textId="77777777" w:rsidR="00295B6A" w:rsidRPr="00972861" w:rsidRDefault="005326F8" w:rsidP="008173A0">
      <w:pPr>
        <w:pStyle w:val="3-"/>
        <w:numPr>
          <w:ilvl w:val="2"/>
          <w:numId w:val="85"/>
        </w:numPr>
        <w:ind w:left="0"/>
        <w:rPr>
          <w:rtl/>
        </w:rPr>
      </w:pPr>
      <w:r w:rsidRPr="00972861">
        <w:rPr>
          <w:rFonts w:hint="eastAsia"/>
          <w:rtl/>
        </w:rPr>
        <w:t>מציע</w:t>
      </w:r>
      <w:r w:rsidRPr="00972861">
        <w:rPr>
          <w:rtl/>
        </w:rPr>
        <w:t xml:space="preserve"> </w:t>
      </w:r>
      <w:r w:rsidRPr="00972861">
        <w:rPr>
          <w:rFonts w:hint="eastAsia"/>
          <w:rtl/>
        </w:rPr>
        <w:t>שטען</w:t>
      </w:r>
      <w:r w:rsidRPr="00972861">
        <w:rPr>
          <w:rtl/>
        </w:rPr>
        <w:t xml:space="preserve"> </w:t>
      </w:r>
      <w:r w:rsidRPr="00972861">
        <w:rPr>
          <w:rFonts w:hint="eastAsia"/>
          <w:rtl/>
        </w:rPr>
        <w:t>שחלק</w:t>
      </w:r>
      <w:r w:rsidRPr="00972861">
        <w:rPr>
          <w:rtl/>
        </w:rPr>
        <w:t xml:space="preserve"> </w:t>
      </w:r>
      <w:r w:rsidRPr="00972861">
        <w:rPr>
          <w:rFonts w:hint="eastAsia"/>
          <w:rtl/>
        </w:rPr>
        <w:t>מסוים</w:t>
      </w:r>
      <w:r w:rsidRPr="00972861">
        <w:rPr>
          <w:rtl/>
        </w:rPr>
        <w:t xml:space="preserve"> </w:t>
      </w:r>
      <w:r w:rsidRPr="00972861">
        <w:rPr>
          <w:rFonts w:hint="eastAsia"/>
          <w:rtl/>
        </w:rPr>
        <w:t>מהצעתו</w:t>
      </w:r>
      <w:r w:rsidRPr="00972861">
        <w:rPr>
          <w:rtl/>
        </w:rPr>
        <w:t xml:space="preserve"> </w:t>
      </w:r>
      <w:r w:rsidRPr="00972861">
        <w:rPr>
          <w:rFonts w:hint="eastAsia"/>
          <w:rtl/>
        </w:rPr>
        <w:t>היא</w:t>
      </w:r>
      <w:r w:rsidRPr="00972861">
        <w:rPr>
          <w:rtl/>
        </w:rPr>
        <w:t xml:space="preserve"> </w:t>
      </w:r>
      <w:r w:rsidRPr="00972861">
        <w:rPr>
          <w:rFonts w:hint="eastAsia"/>
          <w:rtl/>
        </w:rPr>
        <w:t>סוד</w:t>
      </w:r>
      <w:r w:rsidRPr="00972861">
        <w:rPr>
          <w:rtl/>
        </w:rPr>
        <w:t xml:space="preserve"> </w:t>
      </w:r>
      <w:r w:rsidRPr="00972861">
        <w:rPr>
          <w:rFonts w:hint="eastAsia"/>
          <w:rtl/>
        </w:rPr>
        <w:t>מסחרי</w:t>
      </w:r>
      <w:r w:rsidRPr="00972861">
        <w:rPr>
          <w:rtl/>
        </w:rPr>
        <w:t xml:space="preserve"> </w:t>
      </w:r>
      <w:r w:rsidRPr="00972861">
        <w:rPr>
          <w:rFonts w:hint="eastAsia"/>
          <w:rtl/>
        </w:rPr>
        <w:t>או</w:t>
      </w:r>
      <w:r w:rsidRPr="00972861">
        <w:rPr>
          <w:rtl/>
        </w:rPr>
        <w:t xml:space="preserve"> </w:t>
      </w:r>
      <w:r w:rsidRPr="00972861">
        <w:rPr>
          <w:rFonts w:hint="eastAsia"/>
          <w:rtl/>
        </w:rPr>
        <w:t>מקצועי</w:t>
      </w:r>
      <w:r w:rsidRPr="00972861">
        <w:rPr>
          <w:rtl/>
        </w:rPr>
        <w:t xml:space="preserve">, </w:t>
      </w:r>
      <w:r w:rsidRPr="00972861">
        <w:rPr>
          <w:rFonts w:hint="eastAsia"/>
          <w:rtl/>
        </w:rPr>
        <w:t>יהיה</w:t>
      </w:r>
      <w:r w:rsidRPr="00972861">
        <w:rPr>
          <w:rtl/>
        </w:rPr>
        <w:t xml:space="preserve"> </w:t>
      </w:r>
      <w:r w:rsidRPr="00972861">
        <w:rPr>
          <w:rFonts w:hint="eastAsia"/>
          <w:rtl/>
        </w:rPr>
        <w:t>מנוע</w:t>
      </w:r>
      <w:r w:rsidRPr="00972861">
        <w:rPr>
          <w:rtl/>
        </w:rPr>
        <w:t xml:space="preserve"> </w:t>
      </w:r>
      <w:r w:rsidRPr="00972861">
        <w:rPr>
          <w:rFonts w:hint="eastAsia"/>
          <w:rtl/>
        </w:rPr>
        <w:t>מלדרוש</w:t>
      </w:r>
      <w:r w:rsidRPr="00972861">
        <w:rPr>
          <w:rtl/>
        </w:rPr>
        <w:t xml:space="preserve"> </w:t>
      </w:r>
      <w:r w:rsidRPr="00972861">
        <w:rPr>
          <w:rFonts w:hint="eastAsia"/>
          <w:rtl/>
        </w:rPr>
        <w:t>לעיין</w:t>
      </w:r>
      <w:r w:rsidRPr="00972861">
        <w:rPr>
          <w:rtl/>
        </w:rPr>
        <w:t xml:space="preserve"> </w:t>
      </w:r>
      <w:r w:rsidRPr="00972861">
        <w:rPr>
          <w:rFonts w:hint="eastAsia"/>
          <w:rtl/>
        </w:rPr>
        <w:t>בחלק</w:t>
      </w:r>
      <w:r w:rsidRPr="00972861">
        <w:rPr>
          <w:rtl/>
        </w:rPr>
        <w:t xml:space="preserve"> </w:t>
      </w:r>
      <w:r w:rsidRPr="00972861">
        <w:rPr>
          <w:rFonts w:hint="eastAsia"/>
          <w:rtl/>
        </w:rPr>
        <w:t>זה</w:t>
      </w:r>
      <w:r w:rsidRPr="00972861">
        <w:rPr>
          <w:rtl/>
        </w:rPr>
        <w:t xml:space="preserve"> </w:t>
      </w:r>
      <w:r w:rsidRPr="00972861">
        <w:rPr>
          <w:rFonts w:hint="eastAsia"/>
          <w:rtl/>
        </w:rPr>
        <w:t>של</w:t>
      </w:r>
      <w:r w:rsidRPr="00972861">
        <w:rPr>
          <w:rtl/>
        </w:rPr>
        <w:t xml:space="preserve"> </w:t>
      </w:r>
      <w:r w:rsidRPr="00972861">
        <w:rPr>
          <w:rFonts w:hint="eastAsia"/>
          <w:rtl/>
        </w:rPr>
        <w:t>ההצעה</w:t>
      </w:r>
      <w:r w:rsidRPr="00972861">
        <w:rPr>
          <w:rtl/>
        </w:rPr>
        <w:t xml:space="preserve"> </w:t>
      </w:r>
      <w:r w:rsidRPr="00972861">
        <w:rPr>
          <w:rFonts w:hint="eastAsia"/>
          <w:rtl/>
        </w:rPr>
        <w:t>הזוכה</w:t>
      </w:r>
      <w:r w:rsidRPr="00972861">
        <w:rPr>
          <w:rtl/>
        </w:rPr>
        <w:t xml:space="preserve"> </w:t>
      </w:r>
      <w:r w:rsidRPr="00972861">
        <w:rPr>
          <w:rFonts w:hint="eastAsia"/>
          <w:rtl/>
        </w:rPr>
        <w:t>במכרז</w:t>
      </w:r>
      <w:r w:rsidRPr="00972861">
        <w:rPr>
          <w:rtl/>
        </w:rPr>
        <w:t>.</w:t>
      </w:r>
    </w:p>
    <w:p w14:paraId="186B7D85" w14:textId="77777777" w:rsidR="00E81F28" w:rsidRPr="00972861" w:rsidRDefault="005326F8" w:rsidP="008173A0">
      <w:pPr>
        <w:pStyle w:val="3-"/>
        <w:numPr>
          <w:ilvl w:val="2"/>
          <w:numId w:val="85"/>
        </w:numPr>
        <w:ind w:left="0"/>
        <w:rPr>
          <w:rtl/>
        </w:rPr>
      </w:pPr>
      <w:r w:rsidRPr="00972861">
        <w:rPr>
          <w:rFonts w:hint="eastAsia"/>
          <w:rtl/>
        </w:rPr>
        <w:t>בכפוף</w:t>
      </w:r>
      <w:r w:rsidRPr="00972861">
        <w:rPr>
          <w:rtl/>
        </w:rPr>
        <w:t xml:space="preserve"> </w:t>
      </w:r>
      <w:r w:rsidRPr="00972861">
        <w:rPr>
          <w:rFonts w:hint="eastAsia"/>
          <w:rtl/>
        </w:rPr>
        <w:t>לאמור</w:t>
      </w:r>
      <w:r w:rsidRPr="00972861">
        <w:rPr>
          <w:rtl/>
        </w:rPr>
        <w:t xml:space="preserve"> </w:t>
      </w:r>
      <w:r w:rsidRPr="00972861">
        <w:rPr>
          <w:rFonts w:hint="eastAsia"/>
          <w:rtl/>
        </w:rPr>
        <w:t>לעיל</w:t>
      </w:r>
      <w:r w:rsidRPr="00972861">
        <w:rPr>
          <w:rtl/>
        </w:rPr>
        <w:t xml:space="preserve">, </w:t>
      </w:r>
      <w:r w:rsidRPr="00972861">
        <w:rPr>
          <w:rFonts w:hint="eastAsia"/>
          <w:rtl/>
        </w:rPr>
        <w:t>בהשתתפותו</w:t>
      </w:r>
      <w:r w:rsidRPr="00972861">
        <w:rPr>
          <w:rtl/>
        </w:rPr>
        <w:t xml:space="preserve"> </w:t>
      </w:r>
      <w:r w:rsidRPr="00972861">
        <w:rPr>
          <w:rFonts w:hint="eastAsia"/>
          <w:rtl/>
        </w:rPr>
        <w:t>במכרז</w:t>
      </w:r>
      <w:r w:rsidRPr="00972861">
        <w:rPr>
          <w:rtl/>
        </w:rPr>
        <w:t xml:space="preserve"> מסכים המציע, כי במקרה של זכיה במכרז הצעתו תועמד לעיונם של יתר המציעים במכרז בהתאם להוראות הדין. </w:t>
      </w:r>
    </w:p>
    <w:p w14:paraId="6EBB1FC5" w14:textId="77777777" w:rsidR="0013061D" w:rsidRPr="00972861" w:rsidRDefault="005326F8" w:rsidP="008173A0">
      <w:pPr>
        <w:pStyle w:val="3-"/>
        <w:numPr>
          <w:ilvl w:val="2"/>
          <w:numId w:val="85"/>
        </w:numPr>
        <w:ind w:left="0"/>
        <w:rPr>
          <w:rtl/>
        </w:rPr>
      </w:pPr>
      <w:r w:rsidRPr="00972861">
        <w:rPr>
          <w:rFonts w:hint="eastAsia"/>
          <w:rtl/>
        </w:rPr>
        <w:t>במקרה</w:t>
      </w:r>
      <w:r w:rsidRPr="00972861">
        <w:rPr>
          <w:rtl/>
        </w:rPr>
        <w:t xml:space="preserve"> בו ועדת המכרזים של </w:t>
      </w:r>
      <w:r w:rsidR="00361FDC" w:rsidRPr="00972861">
        <w:rPr>
          <w:rFonts w:hint="eastAsia"/>
          <w:rtl/>
        </w:rPr>
        <w:t>המזמין</w:t>
      </w:r>
      <w:r w:rsidRPr="00972861">
        <w:rPr>
          <w:rtl/>
        </w:rPr>
        <w:t xml:space="preserve"> תדחה את טענת המציע הזוכה בדבר היות חלקים מהצעתו סוד מסחרי או מקצועי, </w:t>
      </w:r>
      <w:r w:rsidR="00361FDC" w:rsidRPr="00972861">
        <w:rPr>
          <w:rFonts w:hint="eastAsia"/>
          <w:rtl/>
        </w:rPr>
        <w:t>המזמין</w:t>
      </w:r>
      <w:r w:rsidRPr="00972861">
        <w:rPr>
          <w:rtl/>
        </w:rPr>
        <w:t xml:space="preserve"> יודיע לו על כך </w:t>
      </w:r>
      <w:r w:rsidR="00F575B7" w:rsidRPr="00972861">
        <w:rPr>
          <w:rFonts w:hint="eastAsia"/>
          <w:rtl/>
        </w:rPr>
        <w:t>טרם</w:t>
      </w:r>
      <w:r w:rsidR="00F575B7" w:rsidRPr="00972861">
        <w:rPr>
          <w:rtl/>
        </w:rPr>
        <w:t xml:space="preserve"> </w:t>
      </w:r>
      <w:r w:rsidR="00F575B7" w:rsidRPr="00972861">
        <w:rPr>
          <w:rFonts w:hint="eastAsia"/>
          <w:rtl/>
        </w:rPr>
        <w:t>מימוש</w:t>
      </w:r>
      <w:r w:rsidRPr="00972861">
        <w:rPr>
          <w:rtl/>
        </w:rPr>
        <w:t xml:space="preserve"> זכות העיון בפועל.</w:t>
      </w:r>
      <w:r w:rsidR="00C26BFA" w:rsidRPr="00972861">
        <w:rPr>
          <w:rtl/>
        </w:rPr>
        <w:t xml:space="preserve"> </w:t>
      </w:r>
    </w:p>
    <w:p w14:paraId="1BBEBB36" w14:textId="77777777" w:rsidR="008824EE" w:rsidRDefault="005326F8" w:rsidP="008173A0">
      <w:pPr>
        <w:pStyle w:val="2-"/>
        <w:numPr>
          <w:ilvl w:val="1"/>
          <w:numId w:val="85"/>
        </w:numPr>
        <w:ind w:left="0"/>
        <w:rPr>
          <w:rtl/>
        </w:rPr>
      </w:pPr>
      <w:r>
        <w:rPr>
          <w:rFonts w:hint="cs"/>
          <w:rtl/>
        </w:rPr>
        <w:t>מיצוי הליכים מול הוועדה</w:t>
      </w:r>
    </w:p>
    <w:p w14:paraId="7F20B6CB" w14:textId="77777777" w:rsidR="005D0A83" w:rsidRPr="00972861" w:rsidRDefault="005326F8" w:rsidP="008173A0">
      <w:pPr>
        <w:pStyle w:val="3-"/>
        <w:numPr>
          <w:ilvl w:val="2"/>
          <w:numId w:val="85"/>
        </w:numPr>
        <w:ind w:left="0"/>
        <w:rPr>
          <w:rtl/>
        </w:rPr>
      </w:pPr>
      <w:r w:rsidRPr="00972861">
        <w:rPr>
          <w:rFonts w:hint="eastAsia"/>
          <w:rtl/>
        </w:rPr>
        <w:t>ככל</w:t>
      </w:r>
      <w:r w:rsidRPr="00972861">
        <w:rPr>
          <w:rtl/>
        </w:rPr>
        <w:t xml:space="preserve"> </w:t>
      </w:r>
      <w:r w:rsidRPr="00972861">
        <w:rPr>
          <w:rFonts w:hint="eastAsia"/>
          <w:rtl/>
        </w:rPr>
        <w:t>שלאחר</w:t>
      </w:r>
      <w:r w:rsidRPr="00972861">
        <w:rPr>
          <w:rtl/>
        </w:rPr>
        <w:t xml:space="preserve"> </w:t>
      </w:r>
      <w:r w:rsidRPr="00972861">
        <w:rPr>
          <w:rFonts w:hint="eastAsia"/>
          <w:rtl/>
        </w:rPr>
        <w:t>מימוש</w:t>
      </w:r>
      <w:r w:rsidRPr="00972861">
        <w:rPr>
          <w:rtl/>
        </w:rPr>
        <w:t xml:space="preserve"> </w:t>
      </w:r>
      <w:r w:rsidRPr="00972861">
        <w:rPr>
          <w:rFonts w:hint="eastAsia"/>
          <w:rtl/>
        </w:rPr>
        <w:t>זכות</w:t>
      </w:r>
      <w:r w:rsidRPr="00972861">
        <w:rPr>
          <w:rtl/>
        </w:rPr>
        <w:t xml:space="preserve"> </w:t>
      </w:r>
      <w:r w:rsidRPr="00972861">
        <w:rPr>
          <w:rFonts w:hint="eastAsia"/>
          <w:rtl/>
        </w:rPr>
        <w:t>העיו</w:t>
      </w:r>
      <w:r w:rsidR="00AD2655" w:rsidRPr="00972861">
        <w:rPr>
          <w:rFonts w:hint="eastAsia"/>
          <w:rtl/>
        </w:rPr>
        <w:t>ן</w:t>
      </w:r>
      <w:r w:rsidR="00AD2655" w:rsidRPr="00972861">
        <w:rPr>
          <w:rtl/>
        </w:rPr>
        <w:t xml:space="preserve">, </w:t>
      </w:r>
      <w:r w:rsidR="00AD2655" w:rsidRPr="00972861">
        <w:rPr>
          <w:rFonts w:hint="eastAsia"/>
          <w:rtl/>
        </w:rPr>
        <w:t>מציע</w:t>
      </w:r>
      <w:r w:rsidR="00AD2655" w:rsidRPr="00972861">
        <w:rPr>
          <w:rtl/>
        </w:rPr>
        <w:t xml:space="preserve"> </w:t>
      </w:r>
      <w:r w:rsidR="00AD2655" w:rsidRPr="00972861">
        <w:rPr>
          <w:rFonts w:hint="eastAsia"/>
          <w:rtl/>
        </w:rPr>
        <w:t>במכרז</w:t>
      </w:r>
      <w:r w:rsidR="00AD2655" w:rsidRPr="00972861">
        <w:rPr>
          <w:rtl/>
        </w:rPr>
        <w:t xml:space="preserve"> </w:t>
      </w:r>
      <w:r w:rsidR="00AD2655" w:rsidRPr="00972861">
        <w:rPr>
          <w:rFonts w:hint="eastAsia"/>
          <w:rtl/>
        </w:rPr>
        <w:t>סבור</w:t>
      </w:r>
      <w:r w:rsidR="00AD2655" w:rsidRPr="00972861">
        <w:rPr>
          <w:rtl/>
        </w:rPr>
        <w:t xml:space="preserve"> </w:t>
      </w:r>
      <w:r w:rsidR="00AD2655" w:rsidRPr="00972861">
        <w:rPr>
          <w:rFonts w:hint="eastAsia"/>
          <w:rtl/>
        </w:rPr>
        <w:t>שנפלה</w:t>
      </w:r>
      <w:r w:rsidR="00AD2655" w:rsidRPr="00972861">
        <w:rPr>
          <w:rtl/>
        </w:rPr>
        <w:t xml:space="preserve"> </w:t>
      </w:r>
      <w:r w:rsidR="00AD2655" w:rsidRPr="00972861">
        <w:rPr>
          <w:rFonts w:hint="eastAsia"/>
          <w:rtl/>
        </w:rPr>
        <w:t>טעות</w:t>
      </w:r>
      <w:r w:rsidR="00AD2655" w:rsidRPr="00972861">
        <w:rPr>
          <w:rtl/>
        </w:rPr>
        <w:t xml:space="preserve"> </w:t>
      </w:r>
      <w:r w:rsidR="00AD2655" w:rsidRPr="00972861">
        <w:rPr>
          <w:rFonts w:hint="eastAsia"/>
          <w:rtl/>
        </w:rPr>
        <w:t>בה</w:t>
      </w:r>
      <w:r w:rsidRPr="00972861">
        <w:rPr>
          <w:rFonts w:hint="eastAsia"/>
          <w:rtl/>
        </w:rPr>
        <w:t>חלטה</w:t>
      </w:r>
      <w:r w:rsidRPr="00972861">
        <w:rPr>
          <w:rtl/>
        </w:rPr>
        <w:t xml:space="preserve"> </w:t>
      </w:r>
      <w:r w:rsidRPr="00972861">
        <w:rPr>
          <w:rFonts w:hint="eastAsia"/>
          <w:rtl/>
        </w:rPr>
        <w:t>של</w:t>
      </w:r>
      <w:r w:rsidRPr="00972861">
        <w:rPr>
          <w:rtl/>
        </w:rPr>
        <w:t xml:space="preserve"> </w:t>
      </w:r>
      <w:r w:rsidRPr="00972861">
        <w:rPr>
          <w:rFonts w:hint="eastAsia"/>
          <w:rtl/>
        </w:rPr>
        <w:t>ועדת</w:t>
      </w:r>
      <w:r w:rsidRPr="00972861">
        <w:rPr>
          <w:rtl/>
        </w:rPr>
        <w:t xml:space="preserve"> </w:t>
      </w:r>
      <w:r w:rsidRPr="00972861">
        <w:rPr>
          <w:rFonts w:hint="eastAsia"/>
          <w:rtl/>
        </w:rPr>
        <w:t>המכרזים</w:t>
      </w:r>
      <w:r w:rsidR="00D913EA" w:rsidRPr="00972861">
        <w:rPr>
          <w:rtl/>
        </w:rPr>
        <w:t>,</w:t>
      </w:r>
      <w:r w:rsidRPr="00972861">
        <w:rPr>
          <w:rtl/>
        </w:rPr>
        <w:t xml:space="preserve"> עליו לפנות לוועדה בכתב ולפרט את טענותיו באופן מנומק וזאת לא יאוחר מ-</w:t>
      </w:r>
      <w:r w:rsidR="00361E8A" w:rsidRPr="00972861">
        <w:rPr>
          <w:rtl/>
        </w:rPr>
        <w:t xml:space="preserve">10 </w:t>
      </w:r>
      <w:r w:rsidRPr="00972861">
        <w:rPr>
          <w:rFonts w:hint="eastAsia"/>
          <w:rtl/>
        </w:rPr>
        <w:t>ימי</w:t>
      </w:r>
      <w:r w:rsidR="00361E8A" w:rsidRPr="00972861">
        <w:rPr>
          <w:rtl/>
        </w:rPr>
        <w:t xml:space="preserve"> עסקים </w:t>
      </w:r>
      <w:r w:rsidRPr="00972861">
        <w:rPr>
          <w:rFonts w:hint="eastAsia"/>
          <w:rtl/>
        </w:rPr>
        <w:t>מ</w:t>
      </w:r>
      <w:r w:rsidR="00BC62A8" w:rsidRPr="00972861">
        <w:rPr>
          <w:rFonts w:hint="eastAsia"/>
          <w:rtl/>
        </w:rPr>
        <w:t>מועד</w:t>
      </w:r>
      <w:r w:rsidRPr="00972861">
        <w:rPr>
          <w:rtl/>
        </w:rPr>
        <w:t xml:space="preserve"> מימוש זכות העיון. </w:t>
      </w:r>
    </w:p>
    <w:p w14:paraId="25118215" w14:textId="77777777" w:rsidR="008824EE" w:rsidRPr="00972861" w:rsidRDefault="005326F8" w:rsidP="008173A0">
      <w:pPr>
        <w:pStyle w:val="3-"/>
        <w:numPr>
          <w:ilvl w:val="2"/>
          <w:numId w:val="85"/>
        </w:numPr>
        <w:ind w:left="0"/>
        <w:rPr>
          <w:rtl/>
        </w:rPr>
      </w:pPr>
      <w:r w:rsidRPr="00972861">
        <w:rPr>
          <w:rFonts w:hint="eastAsia"/>
          <w:rtl/>
        </w:rPr>
        <w:t>במהלך</w:t>
      </w:r>
      <w:r w:rsidRPr="00972861">
        <w:rPr>
          <w:rtl/>
        </w:rPr>
        <w:t xml:space="preserve"> בירור טענות מציע במכרז, ככל שישנן, </w:t>
      </w:r>
      <w:r w:rsidR="00361E8A" w:rsidRPr="00972861">
        <w:rPr>
          <w:rFonts w:hint="eastAsia"/>
          <w:rtl/>
        </w:rPr>
        <w:t>המזמין</w:t>
      </w:r>
      <w:r w:rsidR="00361E8A" w:rsidRPr="00972861">
        <w:rPr>
          <w:rtl/>
        </w:rPr>
        <w:t xml:space="preserve"> </w:t>
      </w:r>
      <w:r w:rsidRPr="00972861">
        <w:rPr>
          <w:rFonts w:hint="eastAsia"/>
          <w:rtl/>
        </w:rPr>
        <w:t>לא</w:t>
      </w:r>
      <w:r w:rsidRPr="00972861">
        <w:rPr>
          <w:rtl/>
        </w:rPr>
        <w:t xml:space="preserve"> </w:t>
      </w:r>
      <w:r w:rsidR="00361E8A" w:rsidRPr="00972861">
        <w:rPr>
          <w:rFonts w:hint="eastAsia"/>
          <w:rtl/>
        </w:rPr>
        <w:t>י</w:t>
      </w:r>
      <w:r w:rsidRPr="00972861">
        <w:rPr>
          <w:rFonts w:hint="eastAsia"/>
          <w:rtl/>
        </w:rPr>
        <w:t>עכב</w:t>
      </w:r>
      <w:r w:rsidRPr="00972861">
        <w:rPr>
          <w:rtl/>
        </w:rPr>
        <w:t xml:space="preserve"> </w:t>
      </w:r>
      <w:r w:rsidRPr="00972861">
        <w:rPr>
          <w:rFonts w:hint="eastAsia"/>
          <w:rtl/>
        </w:rPr>
        <w:t>את</w:t>
      </w:r>
      <w:r w:rsidR="00361E8A" w:rsidRPr="00972861">
        <w:rPr>
          <w:rtl/>
        </w:rPr>
        <w:t xml:space="preserve"> מימוש</w:t>
      </w:r>
      <w:r w:rsidRPr="00972861">
        <w:rPr>
          <w:rtl/>
        </w:rPr>
        <w:t xml:space="preserve"> ההתקשרות עם </w:t>
      </w:r>
      <w:r w:rsidR="00F154AB" w:rsidRPr="00972861">
        <w:rPr>
          <w:rFonts w:hint="eastAsia"/>
          <w:rtl/>
        </w:rPr>
        <w:t>הזוכה</w:t>
      </w:r>
      <w:r w:rsidRPr="00972861">
        <w:rPr>
          <w:rtl/>
        </w:rPr>
        <w:t xml:space="preserve">, למעט מקרים חריגים, בהתאם לשיקול דעתו הבלעדי. </w:t>
      </w:r>
    </w:p>
    <w:p w14:paraId="2BB82EAE" w14:textId="77777777" w:rsidR="000A2211" w:rsidRPr="00972861" w:rsidRDefault="005326F8" w:rsidP="008173A0">
      <w:pPr>
        <w:pStyle w:val="3-"/>
        <w:numPr>
          <w:ilvl w:val="2"/>
          <w:numId w:val="85"/>
        </w:numPr>
        <w:ind w:left="0"/>
        <w:rPr>
          <w:rtl/>
        </w:rPr>
      </w:pPr>
      <w:r w:rsidRPr="00972861">
        <w:rPr>
          <w:rFonts w:hint="eastAsia"/>
          <w:rtl/>
        </w:rPr>
        <w:t>ככל</w:t>
      </w:r>
      <w:r w:rsidRPr="00972861">
        <w:rPr>
          <w:rtl/>
        </w:rPr>
        <w:t xml:space="preserve"> </w:t>
      </w:r>
      <w:r w:rsidRPr="00972861">
        <w:rPr>
          <w:rFonts w:hint="eastAsia"/>
          <w:rtl/>
        </w:rPr>
        <w:t>ש</w:t>
      </w:r>
      <w:r w:rsidR="009F25D7" w:rsidRPr="00972861">
        <w:rPr>
          <w:rFonts w:hint="eastAsia"/>
          <w:rtl/>
        </w:rPr>
        <w:t>לאחר</w:t>
      </w:r>
      <w:r w:rsidR="009F25D7" w:rsidRPr="00972861">
        <w:rPr>
          <w:rtl/>
        </w:rPr>
        <w:t xml:space="preserve"> בירור טענות המציע, </w:t>
      </w:r>
      <w:r w:rsidRPr="00972861">
        <w:rPr>
          <w:rFonts w:hint="eastAsia"/>
          <w:rtl/>
        </w:rPr>
        <w:t>ועדת</w:t>
      </w:r>
      <w:r w:rsidRPr="00972861">
        <w:rPr>
          <w:rtl/>
        </w:rPr>
        <w:t xml:space="preserve"> </w:t>
      </w:r>
      <w:r w:rsidRPr="00972861">
        <w:rPr>
          <w:rFonts w:hint="eastAsia"/>
          <w:rtl/>
        </w:rPr>
        <w:t>המכר</w:t>
      </w:r>
      <w:r w:rsidR="009F25D7" w:rsidRPr="00972861">
        <w:rPr>
          <w:rFonts w:hint="eastAsia"/>
          <w:rtl/>
        </w:rPr>
        <w:t>ז</w:t>
      </w:r>
      <w:r w:rsidRPr="00972861">
        <w:rPr>
          <w:rFonts w:hint="eastAsia"/>
          <w:rtl/>
        </w:rPr>
        <w:t>ים</w:t>
      </w:r>
      <w:r w:rsidRPr="00972861">
        <w:rPr>
          <w:rtl/>
        </w:rPr>
        <w:t xml:space="preserve">, תסבור כי </w:t>
      </w:r>
      <w:r w:rsidR="00AD2655" w:rsidRPr="00972861">
        <w:rPr>
          <w:rFonts w:hint="eastAsia"/>
          <w:rtl/>
        </w:rPr>
        <w:t>נפלה</w:t>
      </w:r>
      <w:r w:rsidR="00AD2655" w:rsidRPr="00972861">
        <w:rPr>
          <w:rtl/>
        </w:rPr>
        <w:t xml:space="preserve"> </w:t>
      </w:r>
      <w:r w:rsidR="00AD2655" w:rsidRPr="00972861">
        <w:rPr>
          <w:rFonts w:hint="eastAsia"/>
          <w:rtl/>
        </w:rPr>
        <w:t>טעות</w:t>
      </w:r>
      <w:r w:rsidR="00AD2655" w:rsidRPr="00972861">
        <w:rPr>
          <w:rtl/>
        </w:rPr>
        <w:t xml:space="preserve"> </w:t>
      </w:r>
      <w:r w:rsidR="00AD2655" w:rsidRPr="00972861">
        <w:rPr>
          <w:rFonts w:hint="eastAsia"/>
          <w:rtl/>
        </w:rPr>
        <w:t>בהחלטה</w:t>
      </w:r>
      <w:r w:rsidR="00361E8A" w:rsidRPr="00972861">
        <w:rPr>
          <w:rtl/>
        </w:rPr>
        <w:t xml:space="preserve"> שקיבלה</w:t>
      </w:r>
      <w:r w:rsidR="00AD2655" w:rsidRPr="00972861">
        <w:rPr>
          <w:rtl/>
        </w:rPr>
        <w:t xml:space="preserve">, </w:t>
      </w:r>
      <w:r w:rsidR="00AD2655" w:rsidRPr="00972861">
        <w:rPr>
          <w:rFonts w:hint="eastAsia"/>
          <w:rtl/>
        </w:rPr>
        <w:t>לא</w:t>
      </w:r>
      <w:r w:rsidR="00AD2655" w:rsidRPr="00972861">
        <w:rPr>
          <w:rtl/>
        </w:rPr>
        <w:t xml:space="preserve"> </w:t>
      </w:r>
      <w:r w:rsidR="00AD2655" w:rsidRPr="00972861">
        <w:rPr>
          <w:rFonts w:hint="eastAsia"/>
          <w:rtl/>
        </w:rPr>
        <w:t>יהיה</w:t>
      </w:r>
      <w:r w:rsidR="00AD2655" w:rsidRPr="00972861">
        <w:rPr>
          <w:rtl/>
        </w:rPr>
        <w:t xml:space="preserve"> </w:t>
      </w:r>
      <w:r w:rsidR="00AD2655" w:rsidRPr="00972861">
        <w:rPr>
          <w:rFonts w:hint="eastAsia"/>
          <w:rtl/>
        </w:rPr>
        <w:t>ב</w:t>
      </w:r>
      <w:r w:rsidR="00361E8A" w:rsidRPr="00972861">
        <w:rPr>
          <w:rFonts w:hint="eastAsia"/>
          <w:rtl/>
        </w:rPr>
        <w:t>מימוש</w:t>
      </w:r>
      <w:r w:rsidR="00361E8A" w:rsidRPr="00972861">
        <w:rPr>
          <w:rtl/>
        </w:rPr>
        <w:t xml:space="preserve"> </w:t>
      </w:r>
      <w:r w:rsidR="00361E8A" w:rsidRPr="00972861">
        <w:rPr>
          <w:rFonts w:hint="eastAsia"/>
          <w:rtl/>
        </w:rPr>
        <w:t>ההתקשרות</w:t>
      </w:r>
      <w:r w:rsidR="00AD2655" w:rsidRPr="00972861">
        <w:rPr>
          <w:rtl/>
        </w:rPr>
        <w:t xml:space="preserve"> עם הזוכה כדי למנוע ממנה לקבל כל החלטה נדרשת לצורך תיקון הטעות, ובכלל זה</w:t>
      </w:r>
      <w:r w:rsidR="00361E8A" w:rsidRPr="00972861">
        <w:rPr>
          <w:rtl/>
        </w:rPr>
        <w:t xml:space="preserve">, </w:t>
      </w:r>
      <w:r w:rsidR="00361E8A" w:rsidRPr="00972861">
        <w:rPr>
          <w:rFonts w:hint="eastAsia"/>
          <w:rtl/>
        </w:rPr>
        <w:t>במקרים</w:t>
      </w:r>
      <w:r w:rsidR="00361E8A" w:rsidRPr="00972861">
        <w:rPr>
          <w:rtl/>
        </w:rPr>
        <w:t xml:space="preserve"> </w:t>
      </w:r>
      <w:r w:rsidR="00361E8A" w:rsidRPr="00972861">
        <w:rPr>
          <w:rFonts w:hint="eastAsia"/>
          <w:rtl/>
        </w:rPr>
        <w:t>חריגים</w:t>
      </w:r>
      <w:r w:rsidR="00361E8A" w:rsidRPr="00972861">
        <w:rPr>
          <w:rtl/>
        </w:rPr>
        <w:t>,</w:t>
      </w:r>
      <w:r w:rsidR="00AD2655" w:rsidRPr="00972861">
        <w:rPr>
          <w:rtl/>
        </w:rPr>
        <w:t xml:space="preserve"> ביטול הזכ</w:t>
      </w:r>
      <w:r w:rsidR="00361E8A" w:rsidRPr="00972861">
        <w:rPr>
          <w:rFonts w:hint="eastAsia"/>
          <w:rtl/>
        </w:rPr>
        <w:t>י</w:t>
      </w:r>
      <w:r w:rsidR="00AD2655" w:rsidRPr="00972861">
        <w:rPr>
          <w:rFonts w:hint="eastAsia"/>
          <w:rtl/>
        </w:rPr>
        <w:t>יה</w:t>
      </w:r>
      <w:r w:rsidR="00AD2655" w:rsidRPr="00972861">
        <w:rPr>
          <w:rFonts w:hint="cs"/>
          <w:rtl/>
        </w:rPr>
        <w:t xml:space="preserve">. </w:t>
      </w:r>
    </w:p>
    <w:p w14:paraId="53E394E3" w14:textId="77777777" w:rsidR="000A2211" w:rsidRDefault="005326F8" w:rsidP="00935B21">
      <w:pPr>
        <w:bidi w:val="0"/>
        <w:spacing w:before="200" w:after="200" w:line="276" w:lineRule="auto"/>
      </w:pPr>
      <w:r>
        <w:rPr>
          <w:rtl/>
        </w:rPr>
        <w:br w:type="page"/>
      </w:r>
    </w:p>
    <w:p w14:paraId="5CD3B3D6" w14:textId="67609DE6" w:rsidR="004E394B" w:rsidRPr="002426B4" w:rsidRDefault="005326F8" w:rsidP="00935B21">
      <w:pPr>
        <w:pStyle w:val="afffffffa"/>
        <w:rPr>
          <w:rtl/>
        </w:rPr>
        <w:sectPr w:rsidR="004E394B" w:rsidRPr="002426B4" w:rsidSect="00EE003C">
          <w:pgSz w:w="11906" w:h="16838" w:code="9"/>
          <w:pgMar w:top="1616" w:right="1826" w:bottom="1440" w:left="1800" w:header="709" w:footer="709" w:gutter="0"/>
          <w:cols w:space="708"/>
          <w:titlePg/>
          <w:bidi/>
          <w:rtlGutter/>
          <w:docGrid w:linePitch="360"/>
        </w:sectPr>
      </w:pPr>
      <w:bookmarkStart w:id="229" w:name="_Toc256000048"/>
      <w:bookmarkStart w:id="230" w:name="_Toc32477904"/>
      <w:bookmarkStart w:id="231" w:name="_Toc43400623"/>
      <w:bookmarkStart w:id="232" w:name="_Toc44931932"/>
      <w:bookmarkStart w:id="233" w:name="_Toc44932019"/>
      <w:bookmarkStart w:id="234" w:name="_Toc44932668"/>
      <w:bookmarkStart w:id="235" w:name="_Toc53331337"/>
      <w:bookmarkStart w:id="236" w:name="_Toc173823724"/>
      <w:bookmarkStart w:id="237"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29"/>
      <w:bookmarkEnd w:id="230"/>
      <w:bookmarkEnd w:id="231"/>
      <w:bookmarkEnd w:id="232"/>
      <w:bookmarkEnd w:id="233"/>
      <w:bookmarkEnd w:id="234"/>
      <w:bookmarkEnd w:id="235"/>
      <w:bookmarkEnd w:id="236"/>
      <w:bookmarkEnd w:id="237"/>
    </w:p>
    <w:p w14:paraId="40A6FDBF" w14:textId="20EB3602" w:rsidR="00B45730" w:rsidRPr="00EC0034" w:rsidRDefault="005326F8" w:rsidP="005E70AD">
      <w:pPr>
        <w:pStyle w:val="1-0"/>
        <w:numPr>
          <w:ilvl w:val="0"/>
          <w:numId w:val="51"/>
        </w:numPr>
        <w:ind w:left="0"/>
        <w:rPr>
          <w:rtl/>
        </w:rPr>
      </w:pPr>
      <w:bookmarkStart w:id="238" w:name="_Toc256000049"/>
      <w:bookmarkStart w:id="239" w:name="_Toc32477905"/>
      <w:bookmarkStart w:id="240" w:name="_Toc43400624"/>
      <w:bookmarkStart w:id="241" w:name="_Toc44931933"/>
      <w:bookmarkStart w:id="242" w:name="_Toc44932020"/>
      <w:bookmarkStart w:id="243" w:name="_Toc53331338"/>
      <w:bookmarkStart w:id="244" w:name="_Toc173823725"/>
      <w:bookmarkStart w:id="245"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38"/>
      <w:bookmarkEnd w:id="239"/>
      <w:bookmarkEnd w:id="240"/>
      <w:bookmarkEnd w:id="241"/>
      <w:bookmarkEnd w:id="242"/>
      <w:bookmarkEnd w:id="243"/>
      <w:bookmarkEnd w:id="244"/>
      <w:bookmarkEnd w:id="245"/>
    </w:p>
    <w:p w14:paraId="61615C88" w14:textId="07836F60" w:rsidR="004E394B" w:rsidRPr="002A3E64" w:rsidRDefault="005326F8" w:rsidP="00EE003C">
      <w:pPr>
        <w:pStyle w:val="2-"/>
        <w:rPr>
          <w:rtl/>
        </w:rPr>
      </w:pPr>
      <w:bookmarkStart w:id="246" w:name="_Toc43400625"/>
      <w:bookmarkStart w:id="247" w:name="_Toc44931934"/>
      <w:bookmarkStart w:id="248" w:name="_Toc44932021"/>
      <w:r w:rsidRPr="002A3E64">
        <w:rPr>
          <w:rFonts w:hint="eastAsia"/>
          <w:rtl/>
        </w:rPr>
        <w:t>כללי</w:t>
      </w:r>
      <w:r w:rsidR="00204AE0">
        <w:rPr>
          <w:rFonts w:hint="cs"/>
          <w:rtl/>
        </w:rPr>
        <w:t xml:space="preserve">ם </w:t>
      </w:r>
      <w:r w:rsidR="00204AE0" w:rsidRPr="00EE003C">
        <w:rPr>
          <w:rFonts w:hint="cs"/>
          <w:rtl/>
        </w:rPr>
        <w:t>למילוי</w:t>
      </w:r>
      <w:r w:rsidR="00204AE0">
        <w:rPr>
          <w:rFonts w:hint="cs"/>
          <w:rtl/>
        </w:rPr>
        <w:t xml:space="preserve"> חוברת ההצעה</w:t>
      </w:r>
      <w:bookmarkEnd w:id="246"/>
      <w:bookmarkEnd w:id="247"/>
      <w:bookmarkEnd w:id="248"/>
    </w:p>
    <w:p w14:paraId="6F27A692" w14:textId="679D2C36" w:rsidR="000B02CF" w:rsidRPr="00972861" w:rsidRDefault="005326F8" w:rsidP="005E70AD">
      <w:pPr>
        <w:pStyle w:val="3-"/>
        <w:ind w:firstLine="1142"/>
        <w:rPr>
          <w:rtl/>
        </w:rPr>
      </w:pPr>
      <w:bookmarkStart w:id="249" w:name="_Toc53331339"/>
      <w:r w:rsidRPr="00972861">
        <w:rPr>
          <w:rtl/>
        </w:rPr>
        <w:t xml:space="preserve">פרק זה </w:t>
      </w:r>
      <w:r w:rsidRPr="00972861">
        <w:rPr>
          <w:rFonts w:hint="eastAsia"/>
          <w:rtl/>
        </w:rPr>
        <w:t>מ</w:t>
      </w:r>
      <w:r w:rsidRPr="00972861">
        <w:rPr>
          <w:rtl/>
        </w:rPr>
        <w:t>הווה את מענה המציע למכרז</w:t>
      </w:r>
      <w:r w:rsidR="0014115F" w:rsidRPr="00972861">
        <w:rPr>
          <w:rtl/>
        </w:rPr>
        <w:t>,</w:t>
      </w:r>
      <w:r w:rsidRPr="00972861">
        <w:rPr>
          <w:rtl/>
        </w:rPr>
        <w:t xml:space="preserve"> </w:t>
      </w:r>
      <w:r w:rsidR="00EA7958" w:rsidRPr="00972861">
        <w:rPr>
          <w:rtl/>
        </w:rPr>
        <w:t xml:space="preserve">אין </w:t>
      </w:r>
      <w:r w:rsidR="00EA7958" w:rsidRPr="00972861">
        <w:rPr>
          <w:rFonts w:hint="eastAsia"/>
          <w:rtl/>
        </w:rPr>
        <w:t>צורך</w:t>
      </w:r>
      <w:r w:rsidR="00EA7958" w:rsidRPr="00972861">
        <w:rPr>
          <w:rtl/>
        </w:rPr>
        <w:t xml:space="preserve"> במתן מענה לכל חלק אחר במכרז</w:t>
      </w:r>
      <w:r w:rsidR="00506A6A" w:rsidRPr="00972861">
        <w:rPr>
          <w:rtl/>
        </w:rPr>
        <w:t xml:space="preserve">, </w:t>
      </w:r>
      <w:r w:rsidR="00506A6A" w:rsidRPr="00972861">
        <w:rPr>
          <w:rFonts w:hint="eastAsia"/>
          <w:rtl/>
        </w:rPr>
        <w:t>או</w:t>
      </w:r>
      <w:r w:rsidR="00506A6A" w:rsidRPr="00972861">
        <w:rPr>
          <w:rtl/>
        </w:rPr>
        <w:t xml:space="preserve"> </w:t>
      </w:r>
      <w:r w:rsidR="00506A6A" w:rsidRPr="00972861">
        <w:rPr>
          <w:rFonts w:hint="eastAsia"/>
          <w:rtl/>
        </w:rPr>
        <w:t>לצרף</w:t>
      </w:r>
      <w:r w:rsidR="00506A6A" w:rsidRPr="00972861">
        <w:rPr>
          <w:rtl/>
        </w:rPr>
        <w:t xml:space="preserve"> </w:t>
      </w:r>
      <w:r w:rsidR="00506A6A" w:rsidRPr="00972861">
        <w:rPr>
          <w:rFonts w:hint="eastAsia"/>
          <w:rtl/>
        </w:rPr>
        <w:t>מסמך</w:t>
      </w:r>
      <w:r w:rsidR="00506A6A" w:rsidRPr="00972861">
        <w:rPr>
          <w:rtl/>
        </w:rPr>
        <w:t xml:space="preserve"> </w:t>
      </w:r>
      <w:r w:rsidR="00506A6A" w:rsidRPr="00972861">
        <w:rPr>
          <w:rFonts w:hint="eastAsia"/>
          <w:rtl/>
        </w:rPr>
        <w:t>שאינו</w:t>
      </w:r>
      <w:r w:rsidR="00506A6A" w:rsidRPr="00972861">
        <w:rPr>
          <w:rtl/>
        </w:rPr>
        <w:t xml:space="preserve"> </w:t>
      </w:r>
      <w:r w:rsidR="00506A6A" w:rsidRPr="00972861">
        <w:rPr>
          <w:rFonts w:hint="eastAsia"/>
          <w:rtl/>
        </w:rPr>
        <w:t>נדרש</w:t>
      </w:r>
      <w:r w:rsidR="00506A6A" w:rsidRPr="00972861">
        <w:rPr>
          <w:rtl/>
        </w:rPr>
        <w:t xml:space="preserve"> </w:t>
      </w:r>
      <w:r w:rsidR="00506A6A" w:rsidRPr="00972861">
        <w:rPr>
          <w:rFonts w:hint="eastAsia"/>
          <w:rtl/>
        </w:rPr>
        <w:t>בפרק</w:t>
      </w:r>
      <w:r w:rsidR="00506A6A" w:rsidRPr="00972861">
        <w:rPr>
          <w:rtl/>
        </w:rPr>
        <w:t xml:space="preserve"> </w:t>
      </w:r>
      <w:r w:rsidR="00506A6A" w:rsidRPr="00972861">
        <w:rPr>
          <w:rFonts w:hint="eastAsia"/>
          <w:rtl/>
        </w:rPr>
        <w:t>זה</w:t>
      </w:r>
      <w:r w:rsidR="00EA7958" w:rsidRPr="00972861">
        <w:rPr>
          <w:rtl/>
        </w:rPr>
        <w:t>.</w:t>
      </w:r>
      <w:bookmarkEnd w:id="249"/>
    </w:p>
    <w:p w14:paraId="5F2E0EB9" w14:textId="729CBCDE" w:rsidR="004E394B" w:rsidRPr="00972861" w:rsidRDefault="005326F8" w:rsidP="005E70AD">
      <w:pPr>
        <w:pStyle w:val="3-"/>
        <w:ind w:firstLine="1142"/>
        <w:rPr>
          <w:rtl/>
        </w:rPr>
      </w:pPr>
      <w:bookmarkStart w:id="250" w:name="_Toc53331340"/>
      <w:r w:rsidRPr="00972861">
        <w:rPr>
          <w:rtl/>
        </w:rPr>
        <w:t xml:space="preserve">יש לעקוב באופן מדוקדק אחר ההנחיות המופיעות בפרק זה על מנת שההצעה תוכל להיבחן ולהיות מוערכת כראוי. </w:t>
      </w:r>
      <w:r w:rsidR="00EA7958" w:rsidRPr="00972861">
        <w:rPr>
          <w:rFonts w:hint="eastAsia"/>
          <w:rtl/>
        </w:rPr>
        <w:t>אין</w:t>
      </w:r>
      <w:r w:rsidR="00EA7958" w:rsidRPr="00972861">
        <w:rPr>
          <w:rtl/>
        </w:rPr>
        <w:t xml:space="preserve"> </w:t>
      </w:r>
      <w:r w:rsidR="00EA7958" w:rsidRPr="00972861">
        <w:rPr>
          <w:rFonts w:hint="eastAsia"/>
          <w:rtl/>
        </w:rPr>
        <w:t>להוסיף</w:t>
      </w:r>
      <w:r w:rsidR="00EA7958" w:rsidRPr="00972861">
        <w:rPr>
          <w:rtl/>
        </w:rPr>
        <w:t xml:space="preserve"> </w:t>
      </w:r>
      <w:r w:rsidR="00EA7958" w:rsidRPr="00972861">
        <w:rPr>
          <w:rFonts w:hint="eastAsia"/>
          <w:rtl/>
        </w:rPr>
        <w:t>להתנות</w:t>
      </w:r>
      <w:r w:rsidR="00EA7958" w:rsidRPr="00972861">
        <w:rPr>
          <w:rtl/>
        </w:rPr>
        <w:t xml:space="preserve"> </w:t>
      </w:r>
      <w:r w:rsidR="00EA7958" w:rsidRPr="00972861">
        <w:rPr>
          <w:rFonts w:hint="eastAsia"/>
          <w:rtl/>
        </w:rPr>
        <w:t>או</w:t>
      </w:r>
      <w:r w:rsidR="00EA7958" w:rsidRPr="00972861">
        <w:rPr>
          <w:rtl/>
        </w:rPr>
        <w:t xml:space="preserve"> </w:t>
      </w:r>
      <w:r w:rsidR="00EA7958" w:rsidRPr="00972861">
        <w:rPr>
          <w:rFonts w:hint="eastAsia"/>
          <w:rtl/>
        </w:rPr>
        <w:t>לשנות</w:t>
      </w:r>
      <w:r w:rsidR="00EA7958" w:rsidRPr="00972861">
        <w:rPr>
          <w:rtl/>
        </w:rPr>
        <w:t xml:space="preserve"> </w:t>
      </w:r>
      <w:r w:rsidR="00EA7958" w:rsidRPr="00972861">
        <w:rPr>
          <w:rFonts w:hint="eastAsia"/>
          <w:rtl/>
        </w:rPr>
        <w:t>אף</w:t>
      </w:r>
      <w:r w:rsidR="00EA7958" w:rsidRPr="00972861">
        <w:rPr>
          <w:rtl/>
        </w:rPr>
        <w:t xml:space="preserve"> </w:t>
      </w:r>
      <w:r w:rsidR="00EA7958" w:rsidRPr="00972861">
        <w:rPr>
          <w:rFonts w:hint="eastAsia"/>
          <w:rtl/>
        </w:rPr>
        <w:t>תנאי</w:t>
      </w:r>
      <w:r w:rsidR="00EA7958" w:rsidRPr="00972861">
        <w:rPr>
          <w:rtl/>
        </w:rPr>
        <w:t xml:space="preserve"> </w:t>
      </w:r>
      <w:r w:rsidR="00EA7958" w:rsidRPr="00972861">
        <w:rPr>
          <w:rFonts w:hint="eastAsia"/>
          <w:rtl/>
        </w:rPr>
        <w:t>מתנאי</w:t>
      </w:r>
      <w:r w:rsidR="00EA7958" w:rsidRPr="00972861">
        <w:rPr>
          <w:rtl/>
        </w:rPr>
        <w:t xml:space="preserve"> </w:t>
      </w:r>
      <w:r w:rsidR="00EA7958" w:rsidRPr="00972861">
        <w:rPr>
          <w:rFonts w:hint="eastAsia"/>
          <w:rtl/>
        </w:rPr>
        <w:t>המכרז</w:t>
      </w:r>
      <w:r w:rsidR="00295B6A" w:rsidRPr="00972861">
        <w:rPr>
          <w:rtl/>
        </w:rPr>
        <w:t xml:space="preserve">, </w:t>
      </w:r>
      <w:r w:rsidR="00295B6A" w:rsidRPr="00972861">
        <w:rPr>
          <w:rFonts w:hint="eastAsia"/>
          <w:rtl/>
        </w:rPr>
        <w:t>או</w:t>
      </w:r>
      <w:r w:rsidR="00295B6A" w:rsidRPr="00972861">
        <w:rPr>
          <w:rtl/>
        </w:rPr>
        <w:t xml:space="preserve"> </w:t>
      </w:r>
      <w:r w:rsidR="00295B6A" w:rsidRPr="00972861">
        <w:rPr>
          <w:rFonts w:hint="eastAsia"/>
          <w:rtl/>
        </w:rPr>
        <w:t>את</w:t>
      </w:r>
      <w:r w:rsidR="00295B6A" w:rsidRPr="00972861">
        <w:rPr>
          <w:rtl/>
        </w:rPr>
        <w:t xml:space="preserve"> </w:t>
      </w:r>
      <w:r w:rsidR="00295B6A" w:rsidRPr="00972861">
        <w:rPr>
          <w:rFonts w:hint="eastAsia"/>
          <w:rtl/>
        </w:rPr>
        <w:t>ההנחיות</w:t>
      </w:r>
      <w:r w:rsidR="00295B6A" w:rsidRPr="00972861">
        <w:rPr>
          <w:rtl/>
        </w:rPr>
        <w:t xml:space="preserve"> </w:t>
      </w:r>
      <w:r w:rsidR="00295B6A" w:rsidRPr="00972861">
        <w:rPr>
          <w:rFonts w:hint="eastAsia"/>
          <w:rtl/>
        </w:rPr>
        <w:t>המופיעות</w:t>
      </w:r>
      <w:r w:rsidR="00295B6A" w:rsidRPr="00972861">
        <w:rPr>
          <w:rtl/>
        </w:rPr>
        <w:t xml:space="preserve"> </w:t>
      </w:r>
      <w:r w:rsidR="00295B6A" w:rsidRPr="00972861">
        <w:rPr>
          <w:rFonts w:hint="eastAsia"/>
          <w:rtl/>
        </w:rPr>
        <w:t>להלן</w:t>
      </w:r>
      <w:r w:rsidR="00EA7958" w:rsidRPr="00972861">
        <w:rPr>
          <w:rtl/>
        </w:rPr>
        <w:t>.</w:t>
      </w:r>
      <w:bookmarkEnd w:id="250"/>
    </w:p>
    <w:p w14:paraId="04F7A767" w14:textId="77777777" w:rsidR="004E394B" w:rsidRPr="00972861" w:rsidRDefault="005326F8" w:rsidP="005E70AD">
      <w:pPr>
        <w:pStyle w:val="3-"/>
        <w:ind w:firstLine="1142"/>
        <w:rPr>
          <w:rtl/>
        </w:rPr>
      </w:pPr>
      <w:bookmarkStart w:id="251" w:name="_Toc53331341"/>
      <w:r w:rsidRPr="00972861">
        <w:rPr>
          <w:rFonts w:hint="eastAsia"/>
          <w:rtl/>
        </w:rPr>
        <w:t>בכל</w:t>
      </w:r>
      <w:r w:rsidRPr="00972861">
        <w:rPr>
          <w:rtl/>
        </w:rPr>
        <w:t xml:space="preserve"> </w:t>
      </w:r>
      <w:r w:rsidRPr="00972861">
        <w:rPr>
          <w:rFonts w:hint="eastAsia"/>
          <w:rtl/>
        </w:rPr>
        <w:t>מקרה</w:t>
      </w:r>
      <w:r w:rsidRPr="00972861">
        <w:rPr>
          <w:rtl/>
        </w:rPr>
        <w:t xml:space="preserve"> </w:t>
      </w:r>
      <w:r w:rsidRPr="00972861">
        <w:rPr>
          <w:rFonts w:hint="eastAsia"/>
          <w:rtl/>
        </w:rPr>
        <w:t>של</w:t>
      </w:r>
      <w:r w:rsidRPr="00972861">
        <w:rPr>
          <w:rtl/>
        </w:rPr>
        <w:t xml:space="preserve"> </w:t>
      </w:r>
      <w:r w:rsidRPr="00972861">
        <w:rPr>
          <w:rFonts w:hint="eastAsia"/>
          <w:rtl/>
        </w:rPr>
        <w:t>שאלות</w:t>
      </w:r>
      <w:r w:rsidRPr="00972861">
        <w:rPr>
          <w:rtl/>
        </w:rPr>
        <w:t xml:space="preserve"> </w:t>
      </w:r>
      <w:r w:rsidRPr="00972861">
        <w:rPr>
          <w:rFonts w:hint="eastAsia"/>
          <w:rtl/>
        </w:rPr>
        <w:t>או</w:t>
      </w:r>
      <w:r w:rsidRPr="00972861">
        <w:rPr>
          <w:rtl/>
        </w:rPr>
        <w:t xml:space="preserve"> </w:t>
      </w:r>
      <w:r w:rsidRPr="00972861">
        <w:rPr>
          <w:rFonts w:hint="eastAsia"/>
          <w:rtl/>
        </w:rPr>
        <w:t>אי</w:t>
      </w:r>
      <w:r w:rsidRPr="00972861">
        <w:rPr>
          <w:rtl/>
        </w:rPr>
        <w:t xml:space="preserve">-בהירות </w:t>
      </w:r>
      <w:r w:rsidRPr="00972861">
        <w:rPr>
          <w:rFonts w:hint="eastAsia"/>
          <w:rtl/>
        </w:rPr>
        <w:t>במסמכי</w:t>
      </w:r>
      <w:r w:rsidRPr="00972861">
        <w:rPr>
          <w:rtl/>
        </w:rPr>
        <w:t xml:space="preserve"> </w:t>
      </w:r>
      <w:r w:rsidRPr="00972861">
        <w:rPr>
          <w:rFonts w:hint="eastAsia"/>
          <w:rtl/>
        </w:rPr>
        <w:t>המכרז</w:t>
      </w:r>
      <w:r w:rsidRPr="00972861">
        <w:rPr>
          <w:rtl/>
        </w:rPr>
        <w:t xml:space="preserve"> </w:t>
      </w:r>
      <w:r w:rsidRPr="00972861">
        <w:rPr>
          <w:rFonts w:hint="eastAsia"/>
          <w:rtl/>
        </w:rPr>
        <w:t>על</w:t>
      </w:r>
      <w:r w:rsidRPr="00972861">
        <w:rPr>
          <w:rtl/>
        </w:rPr>
        <w:t xml:space="preserve"> </w:t>
      </w:r>
      <w:r w:rsidRPr="00972861">
        <w:rPr>
          <w:rFonts w:hint="eastAsia"/>
          <w:rtl/>
        </w:rPr>
        <w:t>המציע</w:t>
      </w:r>
      <w:r w:rsidRPr="00972861">
        <w:rPr>
          <w:rtl/>
        </w:rPr>
        <w:t xml:space="preserve"> </w:t>
      </w:r>
      <w:r w:rsidRPr="00972861">
        <w:rPr>
          <w:rFonts w:hint="eastAsia"/>
          <w:rtl/>
        </w:rPr>
        <w:t>לפנות</w:t>
      </w:r>
      <w:r w:rsidRPr="00972861">
        <w:rPr>
          <w:rtl/>
        </w:rPr>
        <w:t xml:space="preserve"> </w:t>
      </w:r>
      <w:r w:rsidRPr="00972861">
        <w:rPr>
          <w:rFonts w:hint="eastAsia"/>
          <w:rtl/>
        </w:rPr>
        <w:t>ל</w:t>
      </w:r>
      <w:r w:rsidR="00361FDC" w:rsidRPr="00972861">
        <w:rPr>
          <w:rFonts w:hint="eastAsia"/>
          <w:rtl/>
        </w:rPr>
        <w:t>מזמין</w:t>
      </w:r>
      <w:r w:rsidRPr="00972861">
        <w:rPr>
          <w:rtl/>
        </w:rPr>
        <w:t xml:space="preserve"> בשאלה לצורך הבהרה, כמפורט </w:t>
      </w:r>
      <w:r w:rsidRPr="00972861">
        <w:rPr>
          <w:rFonts w:hint="eastAsia"/>
          <w:rtl/>
        </w:rPr>
        <w:t>ב</w:t>
      </w:r>
      <w:r w:rsidR="005C0769" w:rsidRPr="00972861">
        <w:rPr>
          <w:rFonts w:hint="eastAsia"/>
          <w:rtl/>
        </w:rPr>
        <w:t>פרק</w:t>
      </w:r>
      <w:r w:rsidR="005C0769" w:rsidRPr="00972861">
        <w:rPr>
          <w:rtl/>
        </w:rPr>
        <w:t xml:space="preserve"> </w:t>
      </w:r>
      <w:r w:rsidR="005C0769" w:rsidRPr="00972861">
        <w:rPr>
          <w:rFonts w:hint="eastAsia"/>
          <w:rtl/>
        </w:rPr>
        <w:t>א</w:t>
      </w:r>
      <w:r w:rsidR="003B10CE" w:rsidRPr="00972861">
        <w:rPr>
          <w:rtl/>
        </w:rPr>
        <w:t>'</w:t>
      </w:r>
      <w:r w:rsidR="005C0769" w:rsidRPr="00972861">
        <w:rPr>
          <w:rtl/>
        </w:rPr>
        <w:t xml:space="preserve"> ל</w:t>
      </w:r>
      <w:r w:rsidRPr="00972861">
        <w:rPr>
          <w:rFonts w:hint="eastAsia"/>
          <w:rtl/>
        </w:rPr>
        <w:t>מסמכי</w:t>
      </w:r>
      <w:r w:rsidRPr="00972861">
        <w:rPr>
          <w:rtl/>
        </w:rPr>
        <w:t xml:space="preserve"> </w:t>
      </w:r>
      <w:r w:rsidRPr="00972861">
        <w:rPr>
          <w:rFonts w:hint="eastAsia"/>
          <w:rtl/>
        </w:rPr>
        <w:t>המכרז</w:t>
      </w:r>
      <w:r w:rsidR="00EA7958" w:rsidRPr="00972861">
        <w:rPr>
          <w:rtl/>
        </w:rPr>
        <w:t>.</w:t>
      </w:r>
      <w:bookmarkEnd w:id="251"/>
      <w:r w:rsidRPr="00972861">
        <w:rPr>
          <w:rtl/>
        </w:rPr>
        <w:t xml:space="preserve"> </w:t>
      </w:r>
    </w:p>
    <w:p w14:paraId="2BDDC5E1" w14:textId="6CDE273F" w:rsidR="00B11972" w:rsidRPr="00972861" w:rsidRDefault="005326F8" w:rsidP="005E70AD">
      <w:pPr>
        <w:pStyle w:val="3-"/>
        <w:ind w:firstLine="1142"/>
        <w:rPr>
          <w:rtl/>
        </w:rPr>
      </w:pPr>
      <w:bookmarkStart w:id="252" w:name="_Toc53331342"/>
      <w:r w:rsidRPr="00972861">
        <w:rPr>
          <w:rFonts w:hint="eastAsia"/>
          <w:rtl/>
        </w:rPr>
        <w:t>ניתן</w:t>
      </w:r>
      <w:r w:rsidRPr="00972861">
        <w:rPr>
          <w:rtl/>
        </w:rPr>
        <w:t xml:space="preserve"> לצרף כל מסמך או קובץ </w:t>
      </w:r>
      <w:r w:rsidRPr="00972861">
        <w:rPr>
          <w:rFonts w:hint="eastAsia"/>
          <w:rtl/>
        </w:rPr>
        <w:t>הרלוונטי</w:t>
      </w:r>
      <w:r w:rsidRPr="00972861">
        <w:rPr>
          <w:rtl/>
        </w:rPr>
        <w:t xml:space="preserve"> לצורך פירוט והמחשה למפורט בהצעה. </w:t>
      </w:r>
      <w:r w:rsidRPr="00972861">
        <w:rPr>
          <w:rFonts w:hint="eastAsia"/>
          <w:rtl/>
        </w:rPr>
        <w:t>יודגש</w:t>
      </w:r>
      <w:r w:rsidRPr="00972861">
        <w:rPr>
          <w:rtl/>
        </w:rPr>
        <w:t xml:space="preserve"> כי בדיקת ההצעה, </w:t>
      </w:r>
      <w:r w:rsidR="009351AA" w:rsidRPr="00972861">
        <w:rPr>
          <w:rFonts w:hint="eastAsia"/>
          <w:rtl/>
        </w:rPr>
        <w:t>ת</w:t>
      </w:r>
      <w:r w:rsidRPr="00972861">
        <w:rPr>
          <w:rFonts w:hint="eastAsia"/>
          <w:rtl/>
        </w:rPr>
        <w:t>תבסס</w:t>
      </w:r>
      <w:r w:rsidRPr="00972861">
        <w:rPr>
          <w:rtl/>
        </w:rPr>
        <w:t xml:space="preserve"> </w:t>
      </w:r>
      <w:r w:rsidRPr="00972861">
        <w:rPr>
          <w:rFonts w:hint="eastAsia"/>
          <w:rtl/>
        </w:rPr>
        <w:t>על</w:t>
      </w:r>
      <w:r w:rsidRPr="00972861">
        <w:rPr>
          <w:rtl/>
        </w:rPr>
        <w:t xml:space="preserve"> </w:t>
      </w:r>
      <w:r w:rsidRPr="00972861">
        <w:rPr>
          <w:rFonts w:hint="eastAsia"/>
          <w:rtl/>
        </w:rPr>
        <w:t>הפירוט</w:t>
      </w:r>
      <w:r w:rsidRPr="00972861">
        <w:rPr>
          <w:rtl/>
        </w:rPr>
        <w:t xml:space="preserve"> </w:t>
      </w:r>
      <w:r w:rsidRPr="00972861">
        <w:rPr>
          <w:rFonts w:hint="eastAsia"/>
          <w:rtl/>
        </w:rPr>
        <w:t>שיינתן</w:t>
      </w:r>
      <w:r w:rsidRPr="00972861">
        <w:rPr>
          <w:rtl/>
        </w:rPr>
        <w:t xml:space="preserve"> </w:t>
      </w:r>
      <w:r w:rsidRPr="00972861">
        <w:rPr>
          <w:rFonts w:hint="eastAsia"/>
          <w:rtl/>
        </w:rPr>
        <w:t>ב</w:t>
      </w:r>
      <w:r w:rsidR="00070AD2" w:rsidRPr="00972861">
        <w:rPr>
          <w:rFonts w:hint="eastAsia"/>
          <w:rtl/>
        </w:rPr>
        <w:t>חובת</w:t>
      </w:r>
      <w:r w:rsidR="00070AD2" w:rsidRPr="00972861">
        <w:rPr>
          <w:rtl/>
        </w:rPr>
        <w:t xml:space="preserve"> </w:t>
      </w:r>
      <w:r w:rsidR="00070AD2" w:rsidRPr="00972861">
        <w:rPr>
          <w:rFonts w:hint="eastAsia"/>
          <w:rtl/>
        </w:rPr>
        <w:t>ה</w:t>
      </w:r>
      <w:r w:rsidRPr="00972861">
        <w:rPr>
          <w:rFonts w:hint="eastAsia"/>
          <w:rtl/>
        </w:rPr>
        <w:t>הצעה</w:t>
      </w:r>
      <w:r w:rsidRPr="00972861">
        <w:rPr>
          <w:rtl/>
        </w:rPr>
        <w:t>.</w:t>
      </w:r>
      <w:bookmarkEnd w:id="252"/>
    </w:p>
    <w:p w14:paraId="75FD09B3" w14:textId="4415A560" w:rsidR="009351AA" w:rsidRPr="00972861" w:rsidRDefault="005326F8" w:rsidP="005E70AD">
      <w:pPr>
        <w:pStyle w:val="3-"/>
        <w:ind w:firstLine="1142"/>
        <w:rPr>
          <w:rtl/>
        </w:rPr>
      </w:pPr>
      <w:bookmarkStart w:id="253" w:name="_Toc53331343"/>
      <w:r w:rsidRPr="00972861">
        <w:rPr>
          <w:rtl/>
        </w:rPr>
        <w:t>חוסר פירוט</w:t>
      </w:r>
      <w:r w:rsidR="00EA7958" w:rsidRPr="00972861">
        <w:rPr>
          <w:rtl/>
        </w:rPr>
        <w:t xml:space="preserve"> בהצעה</w:t>
      </w:r>
      <w:r w:rsidRPr="00972861">
        <w:rPr>
          <w:rtl/>
        </w:rPr>
        <w:t xml:space="preserve">, או פירוט </w:t>
      </w:r>
      <w:r w:rsidR="005C132D" w:rsidRPr="00972861">
        <w:rPr>
          <w:rFonts w:hint="eastAsia"/>
          <w:rtl/>
        </w:rPr>
        <w:t>מיותר</w:t>
      </w:r>
      <w:r w:rsidR="005C132D" w:rsidRPr="00972861">
        <w:rPr>
          <w:rtl/>
        </w:rPr>
        <w:t xml:space="preserve"> </w:t>
      </w:r>
      <w:r w:rsidRPr="00972861">
        <w:rPr>
          <w:rtl/>
        </w:rPr>
        <w:t>שאינו עונה לדריש</w:t>
      </w:r>
      <w:r w:rsidR="005C132D" w:rsidRPr="00972861">
        <w:rPr>
          <w:rFonts w:hint="eastAsia"/>
          <w:rtl/>
        </w:rPr>
        <w:t>ת</w:t>
      </w:r>
      <w:r w:rsidR="005C132D" w:rsidRPr="00972861">
        <w:rPr>
          <w:rtl/>
        </w:rPr>
        <w:t xml:space="preserve"> </w:t>
      </w:r>
      <w:r w:rsidR="005C132D" w:rsidRPr="00972861">
        <w:rPr>
          <w:rFonts w:hint="eastAsia"/>
          <w:rtl/>
        </w:rPr>
        <w:t>המכרז</w:t>
      </w:r>
      <w:r w:rsidRPr="00972861">
        <w:rPr>
          <w:rtl/>
        </w:rPr>
        <w:t xml:space="preserve">, עלולים להביא לניקוד נמוך של ההצעה או פסילתה בהתאם לשיקול דעתו הבלעדי של </w:t>
      </w:r>
      <w:r w:rsidR="00361FDC" w:rsidRPr="00972861">
        <w:rPr>
          <w:rtl/>
        </w:rPr>
        <w:t>המזמין</w:t>
      </w:r>
      <w:r w:rsidRPr="00972861">
        <w:rPr>
          <w:rtl/>
        </w:rPr>
        <w:t>.</w:t>
      </w:r>
      <w:bookmarkEnd w:id="253"/>
    </w:p>
    <w:p w14:paraId="076A0461" w14:textId="77777777" w:rsidR="004E394B" w:rsidRPr="00EC0034" w:rsidRDefault="005326F8" w:rsidP="00935B21">
      <w:pPr>
        <w:pStyle w:val="1fe"/>
        <w:rPr>
          <w:rtl/>
        </w:rPr>
      </w:pPr>
      <w:bookmarkStart w:id="254" w:name="_Toc256000050"/>
      <w:bookmarkStart w:id="255" w:name="_Toc32477906"/>
      <w:bookmarkStart w:id="256" w:name="_Toc43400627"/>
      <w:bookmarkStart w:id="257" w:name="_Toc44931936"/>
      <w:bookmarkStart w:id="258" w:name="_Toc44932023"/>
      <w:bookmarkStart w:id="259" w:name="_Toc53331344"/>
      <w:bookmarkStart w:id="260" w:name="_Toc173823726"/>
      <w:bookmarkStart w:id="261" w:name="_Toc173825534"/>
      <w:bookmarkStart w:id="262" w:name="_Toc516503366"/>
      <w:r w:rsidRPr="00EC0034">
        <w:rPr>
          <w:rFonts w:hint="cs"/>
          <w:rtl/>
        </w:rPr>
        <w:t>פרטי המציע</w:t>
      </w:r>
      <w:bookmarkEnd w:id="254"/>
      <w:bookmarkEnd w:id="255"/>
      <w:bookmarkEnd w:id="256"/>
      <w:bookmarkEnd w:id="257"/>
      <w:bookmarkEnd w:id="258"/>
      <w:bookmarkEnd w:id="259"/>
      <w:bookmarkEnd w:id="260"/>
      <w:bookmarkEnd w:id="261"/>
    </w:p>
    <w:tbl>
      <w:tblPr>
        <w:tblStyle w:val="affff5"/>
        <w:tblpPr w:leftFromText="180" w:rightFromText="180" w:vertAnchor="text" w:tblpY="1"/>
        <w:tblOverlap w:val="never"/>
        <w:bidiVisual/>
        <w:tblW w:w="4544" w:type="pct"/>
        <w:tblLayout w:type="fixed"/>
        <w:tblLook w:val="04A0" w:firstRow="1" w:lastRow="0" w:firstColumn="1" w:lastColumn="0" w:noHBand="0" w:noVBand="1"/>
      </w:tblPr>
      <w:tblGrid>
        <w:gridCol w:w="3035"/>
        <w:gridCol w:w="4481"/>
      </w:tblGrid>
      <w:tr w:rsidR="00973430" w14:paraId="0D5C9ACE" w14:textId="77777777" w:rsidTr="005E70AD">
        <w:trPr>
          <w:trHeight w:val="615"/>
          <w:tblHeader/>
        </w:trPr>
        <w:tc>
          <w:tcPr>
            <w:tcW w:w="2019" w:type="pct"/>
            <w:vAlign w:val="center"/>
          </w:tcPr>
          <w:p w14:paraId="0936A388" w14:textId="77777777" w:rsidR="004279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102C44EB" w14:textId="77777777" w:rsidR="0042795F" w:rsidRPr="005777FC" w:rsidRDefault="0042795F" w:rsidP="00935B21">
            <w:pPr>
              <w:spacing w:before="120" w:after="120" w:line="360" w:lineRule="auto"/>
              <w:rPr>
                <w:rFonts w:ascii="David" w:hAnsi="David" w:cs="David"/>
                <w:sz w:val="24"/>
                <w:szCs w:val="24"/>
                <w:rtl/>
              </w:rPr>
            </w:pPr>
          </w:p>
        </w:tc>
      </w:tr>
      <w:tr w:rsidR="00973430" w14:paraId="068DDEF0" w14:textId="77777777" w:rsidTr="005E70AD">
        <w:trPr>
          <w:trHeight w:val="13"/>
        </w:trPr>
        <w:tc>
          <w:tcPr>
            <w:tcW w:w="2019" w:type="pct"/>
            <w:vAlign w:val="center"/>
          </w:tcPr>
          <w:p w14:paraId="34AB837D" w14:textId="77777777" w:rsidR="004279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32E02428" w14:textId="77777777" w:rsidR="004279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5BD7F2E3" w14:textId="77777777" w:rsidR="0042795F" w:rsidRPr="005777FC" w:rsidRDefault="0042795F" w:rsidP="00935B21">
            <w:pPr>
              <w:spacing w:before="120" w:after="120" w:line="360" w:lineRule="auto"/>
              <w:rPr>
                <w:rFonts w:ascii="David" w:hAnsi="David" w:cs="David"/>
                <w:sz w:val="24"/>
                <w:szCs w:val="24"/>
                <w:rtl/>
              </w:rPr>
            </w:pPr>
          </w:p>
        </w:tc>
      </w:tr>
      <w:tr w:rsidR="00973430" w14:paraId="5FBFB25C" w14:textId="77777777" w:rsidTr="005E70AD">
        <w:trPr>
          <w:trHeight w:val="13"/>
        </w:trPr>
        <w:tc>
          <w:tcPr>
            <w:tcW w:w="2019" w:type="pct"/>
            <w:vAlign w:val="center"/>
          </w:tcPr>
          <w:p w14:paraId="0BAE42F4" w14:textId="77777777" w:rsidR="004279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374B5319" w14:textId="77777777" w:rsidR="0042795F" w:rsidRPr="005777FC" w:rsidRDefault="0042795F" w:rsidP="00935B21">
            <w:pPr>
              <w:spacing w:before="120" w:after="120" w:line="360" w:lineRule="auto"/>
              <w:rPr>
                <w:rFonts w:ascii="David" w:hAnsi="David" w:cs="David"/>
                <w:sz w:val="24"/>
                <w:szCs w:val="24"/>
                <w:rtl/>
              </w:rPr>
            </w:pPr>
          </w:p>
        </w:tc>
      </w:tr>
      <w:tr w:rsidR="00973430" w14:paraId="6D6BA682" w14:textId="77777777" w:rsidTr="005E70AD">
        <w:trPr>
          <w:trHeight w:val="551"/>
        </w:trPr>
        <w:tc>
          <w:tcPr>
            <w:tcW w:w="2019" w:type="pct"/>
            <w:vAlign w:val="center"/>
          </w:tcPr>
          <w:p w14:paraId="582A49D0" w14:textId="77777777" w:rsidR="004279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14:paraId="695E9AF5" w14:textId="77777777" w:rsidR="0042795F" w:rsidRPr="005777FC" w:rsidRDefault="0042795F" w:rsidP="00935B21">
            <w:pPr>
              <w:spacing w:before="120" w:after="120" w:line="360" w:lineRule="auto"/>
              <w:rPr>
                <w:rFonts w:ascii="David" w:hAnsi="David" w:cs="David"/>
                <w:sz w:val="24"/>
                <w:szCs w:val="24"/>
                <w:rtl/>
              </w:rPr>
            </w:pPr>
          </w:p>
        </w:tc>
      </w:tr>
      <w:tr w:rsidR="00973430" w14:paraId="11726A15" w14:textId="77777777" w:rsidTr="005E70AD">
        <w:trPr>
          <w:trHeight w:val="756"/>
        </w:trPr>
        <w:tc>
          <w:tcPr>
            <w:tcW w:w="2019" w:type="pct"/>
            <w:vMerge w:val="restart"/>
            <w:vAlign w:val="center"/>
          </w:tcPr>
          <w:p w14:paraId="55DFAC95" w14:textId="77777777" w:rsidR="0014115F" w:rsidRPr="005777FC" w:rsidRDefault="005326F8" w:rsidP="00935B21">
            <w:pPr>
              <w:spacing w:before="120" w:after="120" w:line="360" w:lineRule="auto"/>
              <w:rPr>
                <w:rFonts w:ascii="David" w:hAnsi="David" w:cs="David"/>
                <w:sz w:val="24"/>
                <w:szCs w:val="24"/>
                <w:highlight w:val="yellow"/>
                <w:rtl/>
              </w:rPr>
            </w:pPr>
            <w:r w:rsidRPr="005777FC">
              <w:rPr>
                <w:rFonts w:ascii="David" w:hAnsi="David" w:cs="David"/>
                <w:sz w:val="24"/>
                <w:szCs w:val="24"/>
                <w:rtl/>
              </w:rPr>
              <w:t>איש הקשר מטעם המציע לצורך המכרז</w:t>
            </w:r>
          </w:p>
        </w:tc>
        <w:tc>
          <w:tcPr>
            <w:tcW w:w="2981" w:type="pct"/>
            <w:vAlign w:val="center"/>
          </w:tcPr>
          <w:p w14:paraId="00ECA494" w14:textId="77777777" w:rsidR="001411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שם:</w:t>
            </w:r>
          </w:p>
        </w:tc>
      </w:tr>
      <w:tr w:rsidR="00973430" w14:paraId="396A83C9" w14:textId="77777777" w:rsidTr="005E70AD">
        <w:trPr>
          <w:trHeight w:val="756"/>
        </w:trPr>
        <w:tc>
          <w:tcPr>
            <w:tcW w:w="2019" w:type="pct"/>
            <w:vMerge/>
            <w:vAlign w:val="center"/>
          </w:tcPr>
          <w:p w14:paraId="6D5C5077" w14:textId="77777777" w:rsidR="0014115F" w:rsidRPr="005777FC" w:rsidRDefault="0014115F" w:rsidP="00935B21">
            <w:pPr>
              <w:spacing w:before="120" w:after="120" w:line="360" w:lineRule="auto"/>
              <w:rPr>
                <w:rFonts w:ascii="David" w:hAnsi="David" w:cs="David"/>
                <w:sz w:val="24"/>
                <w:szCs w:val="24"/>
                <w:highlight w:val="yellow"/>
                <w:rtl/>
              </w:rPr>
            </w:pPr>
          </w:p>
        </w:tc>
        <w:tc>
          <w:tcPr>
            <w:tcW w:w="2981" w:type="pct"/>
            <w:vAlign w:val="center"/>
          </w:tcPr>
          <w:p w14:paraId="0987CA5A" w14:textId="77777777" w:rsidR="001411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כתובת:</w:t>
            </w:r>
          </w:p>
        </w:tc>
      </w:tr>
      <w:tr w:rsidR="00973430" w14:paraId="487C4F87" w14:textId="77777777" w:rsidTr="005E70AD">
        <w:trPr>
          <w:trHeight w:val="756"/>
        </w:trPr>
        <w:tc>
          <w:tcPr>
            <w:tcW w:w="2019" w:type="pct"/>
            <w:vMerge/>
            <w:vAlign w:val="center"/>
          </w:tcPr>
          <w:p w14:paraId="464E8C7D" w14:textId="77777777" w:rsidR="0014115F" w:rsidRPr="005777FC" w:rsidRDefault="0014115F" w:rsidP="00935B21">
            <w:pPr>
              <w:spacing w:before="120" w:after="120" w:line="360" w:lineRule="auto"/>
              <w:rPr>
                <w:rFonts w:ascii="David" w:hAnsi="David" w:cs="David"/>
                <w:sz w:val="24"/>
                <w:szCs w:val="24"/>
                <w:highlight w:val="yellow"/>
                <w:rtl/>
              </w:rPr>
            </w:pPr>
          </w:p>
        </w:tc>
        <w:tc>
          <w:tcPr>
            <w:tcW w:w="2981" w:type="pct"/>
            <w:vAlign w:val="center"/>
          </w:tcPr>
          <w:p w14:paraId="4E70626A" w14:textId="77777777" w:rsidR="001411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טלפון:</w:t>
            </w:r>
          </w:p>
        </w:tc>
      </w:tr>
      <w:tr w:rsidR="00973430" w14:paraId="0F4AF0E4" w14:textId="77777777" w:rsidTr="005E70AD">
        <w:trPr>
          <w:trHeight w:val="756"/>
        </w:trPr>
        <w:tc>
          <w:tcPr>
            <w:tcW w:w="2019" w:type="pct"/>
            <w:vMerge/>
            <w:vAlign w:val="center"/>
          </w:tcPr>
          <w:p w14:paraId="6403D1C5" w14:textId="77777777" w:rsidR="0014115F" w:rsidRPr="005777FC" w:rsidRDefault="0014115F" w:rsidP="00935B21">
            <w:pPr>
              <w:spacing w:before="120" w:after="120" w:line="360" w:lineRule="auto"/>
              <w:rPr>
                <w:rFonts w:ascii="David" w:hAnsi="David" w:cs="David"/>
                <w:sz w:val="24"/>
                <w:szCs w:val="24"/>
                <w:highlight w:val="yellow"/>
                <w:rtl/>
              </w:rPr>
            </w:pPr>
          </w:p>
        </w:tc>
        <w:tc>
          <w:tcPr>
            <w:tcW w:w="2981" w:type="pct"/>
            <w:vAlign w:val="center"/>
          </w:tcPr>
          <w:p w14:paraId="019369B5" w14:textId="77777777" w:rsidR="001411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דוא"ל:</w:t>
            </w:r>
          </w:p>
        </w:tc>
      </w:tr>
    </w:tbl>
    <w:p w14:paraId="49080DC8" w14:textId="77777777" w:rsidR="009241A0" w:rsidRDefault="005326F8" w:rsidP="00935B21">
      <w:pPr>
        <w:pStyle w:val="20"/>
        <w:numPr>
          <w:ilvl w:val="0"/>
          <w:numId w:val="0"/>
        </w:numPr>
        <w:bidi/>
        <w:rPr>
          <w:rtl/>
        </w:rPr>
      </w:pPr>
      <w:r w:rsidRPr="0095640C">
        <w:rPr>
          <w:sz w:val="24"/>
          <w:szCs w:val="24"/>
          <w:rtl/>
        </w:rPr>
        <w:br w:type="textWrapping" w:clear="all"/>
      </w:r>
    </w:p>
    <w:p w14:paraId="5505846A" w14:textId="77777777" w:rsidR="009241A0" w:rsidRDefault="009241A0" w:rsidP="00935B21">
      <w:pPr>
        <w:pStyle w:val="20"/>
        <w:numPr>
          <w:ilvl w:val="0"/>
          <w:numId w:val="0"/>
        </w:numPr>
        <w:bidi/>
        <w:rPr>
          <w:rtl/>
        </w:rPr>
      </w:pPr>
    </w:p>
    <w:p w14:paraId="4FB5B511" w14:textId="77777777" w:rsidR="001173E7" w:rsidRPr="00EC0034" w:rsidRDefault="005326F8" w:rsidP="005E70AD">
      <w:pPr>
        <w:pStyle w:val="2-"/>
        <w:rPr>
          <w:rtl/>
        </w:rPr>
      </w:pPr>
      <w:bookmarkStart w:id="263" w:name="_Toc256000051"/>
      <w:bookmarkStart w:id="264" w:name="_Toc173823727"/>
      <w:bookmarkStart w:id="265" w:name="_Toc173825535"/>
      <w:r w:rsidRPr="00EC0034">
        <w:rPr>
          <w:rFonts w:hint="cs"/>
          <w:rtl/>
        </w:rPr>
        <w:t xml:space="preserve">הוכחת </w:t>
      </w:r>
      <w:bookmarkStart w:id="266" w:name="_Toc32477907"/>
      <w:bookmarkStart w:id="267" w:name="_Toc43400628"/>
      <w:bookmarkStart w:id="268" w:name="_Toc44931937"/>
      <w:bookmarkStart w:id="269" w:name="_Toc44932024"/>
      <w:bookmarkStart w:id="270" w:name="_Toc53331345"/>
      <w:r w:rsidR="004E394B" w:rsidRPr="00EC0034">
        <w:rPr>
          <w:rFonts w:hint="cs"/>
          <w:rtl/>
        </w:rPr>
        <w:t>עמידה בתנאי הסף</w:t>
      </w:r>
      <w:r w:rsidR="000B02CF" w:rsidRPr="00EC0034">
        <w:rPr>
          <w:rFonts w:hint="cs"/>
          <w:rtl/>
        </w:rPr>
        <w:t xml:space="preserve"> של המכר</w:t>
      </w:r>
      <w:bookmarkEnd w:id="266"/>
      <w:bookmarkEnd w:id="267"/>
      <w:bookmarkEnd w:id="268"/>
      <w:bookmarkEnd w:id="269"/>
      <w:bookmarkEnd w:id="270"/>
      <w:r w:rsidR="001B4C8A" w:rsidRPr="00EC0034">
        <w:rPr>
          <w:rFonts w:hint="cs"/>
          <w:rtl/>
        </w:rPr>
        <w:t>ז</w:t>
      </w:r>
      <w:bookmarkEnd w:id="263"/>
      <w:bookmarkEnd w:id="264"/>
      <w:bookmarkEnd w:id="265"/>
    </w:p>
    <w:p w14:paraId="08F02FDC" w14:textId="77777777" w:rsidR="004E394B" w:rsidRPr="006D382E" w:rsidRDefault="005326F8" w:rsidP="005E70AD">
      <w:pPr>
        <w:pStyle w:val="3-"/>
        <w:ind w:firstLine="1142"/>
        <w:rPr>
          <w:u w:val="single"/>
          <w:rtl/>
        </w:rPr>
      </w:pPr>
      <w:bookmarkStart w:id="271" w:name="_Toc53331346"/>
      <w:r w:rsidRPr="00EE003C">
        <w:rPr>
          <w:rFonts w:hint="eastAsia"/>
          <w:rtl/>
        </w:rPr>
        <w:t>בהתאם</w:t>
      </w:r>
      <w:r w:rsidRPr="00EE003C">
        <w:rPr>
          <w:rtl/>
        </w:rPr>
        <w:t xml:space="preserve"> </w:t>
      </w:r>
      <w:r w:rsidRPr="0066331E">
        <w:rPr>
          <w:rFonts w:hint="eastAsia"/>
          <w:rtl/>
        </w:rPr>
        <w:t>לאמור</w:t>
      </w:r>
      <w:r w:rsidRPr="00F40471">
        <w:rPr>
          <w:rtl/>
        </w:rPr>
        <w:t xml:space="preserve"> </w:t>
      </w:r>
      <w:r w:rsidRPr="00CF5C2C">
        <w:rPr>
          <w:rFonts w:hint="eastAsia"/>
          <w:rtl/>
        </w:rPr>
        <w:t>בפרק</w:t>
      </w:r>
      <w:r w:rsidRPr="00CF5C2C">
        <w:rPr>
          <w:rtl/>
        </w:rPr>
        <w:t xml:space="preserve"> </w:t>
      </w:r>
      <w:r w:rsidRPr="00CF5C2C">
        <w:rPr>
          <w:rFonts w:hint="eastAsia"/>
          <w:rtl/>
        </w:rPr>
        <w:t>זה</w:t>
      </w:r>
      <w:r w:rsidRPr="009273D9">
        <w:rPr>
          <w:rtl/>
        </w:rPr>
        <w:t xml:space="preserve"> </w:t>
      </w:r>
      <w:r w:rsidRPr="00C7399A">
        <w:rPr>
          <w:rFonts w:hint="eastAsia"/>
          <w:rtl/>
        </w:rPr>
        <w:t>המציע</w:t>
      </w:r>
      <w:r w:rsidR="000B02CF" w:rsidRPr="00C7399A">
        <w:rPr>
          <w:rtl/>
        </w:rPr>
        <w:t xml:space="preserve"> יפרט</w:t>
      </w:r>
      <w:r w:rsidRPr="00C7399A">
        <w:rPr>
          <w:rtl/>
        </w:rPr>
        <w:t xml:space="preserve"> את עמידתו בתנאי הסף שפורט</w:t>
      </w:r>
      <w:r w:rsidR="00A3181D" w:rsidRPr="00B31297">
        <w:rPr>
          <w:rFonts w:hint="eastAsia"/>
          <w:rtl/>
        </w:rPr>
        <w:t>ו</w:t>
      </w:r>
      <w:r w:rsidRPr="006D382E">
        <w:rPr>
          <w:rtl/>
        </w:rPr>
        <w:t xml:space="preserve"> במכרז. </w:t>
      </w:r>
      <w:bookmarkEnd w:id="271"/>
    </w:p>
    <w:p w14:paraId="0168C6DE" w14:textId="77777777" w:rsidR="008C1A0C" w:rsidRDefault="005326F8" w:rsidP="00EE003C">
      <w:pPr>
        <w:pStyle w:val="2-"/>
        <w:rPr>
          <w:rtl/>
        </w:rPr>
      </w:pPr>
      <w:bookmarkStart w:id="272" w:name="_Toc42501732"/>
      <w:bookmarkStart w:id="273" w:name="_Toc42589790"/>
      <w:bookmarkStart w:id="274" w:name="_Toc42589883"/>
      <w:bookmarkStart w:id="275" w:name="_Toc43197220"/>
      <w:bookmarkStart w:id="276" w:name="_Toc44931938"/>
      <w:bookmarkStart w:id="277" w:name="_Toc44932025"/>
      <w:bookmarkStart w:id="278" w:name="_Toc49766700"/>
      <w:bookmarkStart w:id="279" w:name="_Toc49766789"/>
      <w:bookmarkStart w:id="280" w:name="_Toc53330152"/>
      <w:bookmarkStart w:id="281" w:name="_Toc42501733"/>
      <w:bookmarkStart w:id="282" w:name="_Toc42589791"/>
      <w:bookmarkStart w:id="283" w:name="_Toc42589884"/>
      <w:bookmarkStart w:id="284" w:name="_Toc43197221"/>
      <w:bookmarkStart w:id="285" w:name="_Toc44931939"/>
      <w:bookmarkStart w:id="286" w:name="_Toc44932026"/>
      <w:bookmarkStart w:id="287" w:name="_Toc49766701"/>
      <w:bookmarkStart w:id="288" w:name="_Toc49766790"/>
      <w:bookmarkStart w:id="289" w:name="_Toc53330153"/>
      <w:bookmarkStart w:id="290" w:name="_Toc43400629"/>
      <w:bookmarkStart w:id="291" w:name="_Toc44931940"/>
      <w:bookmarkStart w:id="292" w:name="_Toc44932027"/>
      <w:bookmarkStart w:id="293" w:name="_Toc53331347"/>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94" w:name="_Toc53331348"/>
      <w:bookmarkEnd w:id="290"/>
      <w:bookmarkEnd w:id="291"/>
      <w:bookmarkEnd w:id="292"/>
      <w:bookmarkEnd w:id="293"/>
      <w:r w:rsidR="00AA16F8">
        <w:t xml:space="preserve"> </w:t>
      </w:r>
    </w:p>
    <w:p w14:paraId="2BA1F21D" w14:textId="77777777" w:rsidR="00AA16F8" w:rsidRPr="005B0EEB" w:rsidRDefault="005326F8" w:rsidP="005E70AD">
      <w:pPr>
        <w:pStyle w:val="3-"/>
        <w:ind w:firstLine="1142"/>
        <w:rPr>
          <w:rtl/>
        </w:rPr>
      </w:pPr>
      <w:r w:rsidRPr="00EE003C">
        <w:rPr>
          <w:rtl/>
        </w:rPr>
        <w:t>המציע מצהיר ומתחייב כי הוא עומד בתנאי</w:t>
      </w:r>
      <w:r w:rsidR="00BB11E1" w:rsidRPr="00EE003C">
        <w:rPr>
          <w:rtl/>
        </w:rPr>
        <w:t xml:space="preserve"> הסף המנהליים</w:t>
      </w:r>
      <w:r w:rsidRPr="00670CBB">
        <w:rPr>
          <w:rtl/>
        </w:rPr>
        <w:t xml:space="preserve"> המפורטים </w:t>
      </w:r>
      <w:r w:rsidR="00BB11E1" w:rsidRPr="00670CBB">
        <w:rPr>
          <w:rtl/>
        </w:rPr>
        <w:t>ב</w:t>
      </w:r>
      <w:r w:rsidR="00BB11E1" w:rsidRPr="005E70AD">
        <w:rPr>
          <w:rtl/>
        </w:rPr>
        <w:t>פרק א'</w:t>
      </w:r>
      <w:r w:rsidR="00BB11E1" w:rsidRPr="00EE003C">
        <w:rPr>
          <w:rtl/>
        </w:rPr>
        <w:t xml:space="preserve"> למכרז</w:t>
      </w:r>
      <w:r w:rsidR="000B70FD" w:rsidRPr="00EE003C">
        <w:rPr>
          <w:rtl/>
        </w:rPr>
        <w:t xml:space="preserve"> </w:t>
      </w:r>
      <w:r w:rsidR="00CA733A" w:rsidRPr="00670CBB">
        <w:rPr>
          <w:rtl/>
        </w:rPr>
        <w:t>ו</w:t>
      </w:r>
      <w:r w:rsidR="000B70FD" w:rsidRPr="00670CBB">
        <w:rPr>
          <w:rtl/>
        </w:rPr>
        <w:t>בהתאם לפירוט המובא להלן</w:t>
      </w:r>
      <w:r w:rsidRPr="00670CBB">
        <w:rPr>
          <w:rtl/>
        </w:rPr>
        <w:t>:</w:t>
      </w:r>
      <w:bookmarkEnd w:id="294"/>
    </w:p>
    <w:p w14:paraId="7ED2169A" w14:textId="77777777" w:rsidR="00BB11E1" w:rsidRPr="002F1CE5" w:rsidRDefault="005326F8" w:rsidP="005E70AD">
      <w:pPr>
        <w:pStyle w:val="4-"/>
        <w:ind w:left="483"/>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CBA1601" w14:textId="0B8A2C64" w:rsidR="004E394B" w:rsidRPr="005B0EEB" w:rsidRDefault="005326F8" w:rsidP="008173A0">
      <w:pPr>
        <w:pStyle w:val="5-"/>
        <w:numPr>
          <w:ilvl w:val="4"/>
          <w:numId w:val="93"/>
        </w:numPr>
        <w:rPr>
          <w:rtl/>
        </w:rPr>
      </w:pPr>
      <w:r w:rsidRPr="00EE003C">
        <w:rPr>
          <w:rtl/>
        </w:rPr>
        <w:t>המציע</w:t>
      </w:r>
      <w:r w:rsidRPr="00B72097">
        <w:rPr>
          <w:rtl/>
        </w:rPr>
        <w:t xml:space="preserve"> רשום</w:t>
      </w:r>
      <w:r w:rsidRPr="00670CBB">
        <w:rPr>
          <w:rtl/>
        </w:rPr>
        <w:t xml:space="preserve"> בישראל כדין.</w:t>
      </w:r>
      <w:r w:rsidR="0066331E">
        <w:rPr>
          <w:rFonts w:hint="cs"/>
          <w:rtl/>
        </w:rPr>
        <w:t xml:space="preserve">         </w:t>
      </w:r>
    </w:p>
    <w:p w14:paraId="69EB16ED" w14:textId="28B51C3B" w:rsidR="00082200" w:rsidRPr="005B0EEB" w:rsidRDefault="005326F8" w:rsidP="008173A0">
      <w:pPr>
        <w:pStyle w:val="5-"/>
        <w:numPr>
          <w:ilvl w:val="4"/>
          <w:numId w:val="93"/>
        </w:numPr>
        <w:rPr>
          <w:rtl/>
        </w:rPr>
      </w:pPr>
      <w:r w:rsidRPr="00EE003C">
        <w:rPr>
          <w:rtl/>
        </w:rPr>
        <w:t>לא</w:t>
      </w:r>
      <w:r w:rsidRPr="00670CBB">
        <w:rPr>
          <w:rtl/>
        </w:rPr>
        <w:t xml:space="preserve"> חלה על המציע חובת רישום </w:t>
      </w:r>
      <w:r w:rsidR="00B62066" w:rsidRPr="00670CBB">
        <w:rPr>
          <w:rtl/>
        </w:rPr>
        <w:t xml:space="preserve">בישראל, </w:t>
      </w:r>
      <w:r w:rsidRPr="00670CBB">
        <w:rPr>
          <w:rtl/>
        </w:rPr>
        <w:t>על פי דין.</w:t>
      </w:r>
      <w:r w:rsidR="004F2841" w:rsidRPr="00670CBB">
        <w:rPr>
          <w:rtl/>
        </w:rPr>
        <w:t xml:space="preserve"> </w:t>
      </w:r>
      <w:r w:rsidR="00B62066" w:rsidRPr="00670CBB">
        <w:rPr>
          <w:rtl/>
        </w:rPr>
        <w:t>נימוק:</w:t>
      </w:r>
      <w:bookmarkStart w:id="295" w:name="html_registration_proof_preview"/>
      <w:bookmarkEnd w:id="295"/>
      <w:r w:rsidR="00A3613B" w:rsidRPr="00670CBB">
        <w:rPr>
          <w:rtl/>
        </w:rPr>
        <w:t xml:space="preserve"> ____________________________________________________________________________________________________________________________________________________________________________</w:t>
      </w:r>
    </w:p>
    <w:p w14:paraId="7ADB77E2" w14:textId="77777777" w:rsidR="009E4565" w:rsidRPr="002F1CE5" w:rsidRDefault="005326F8" w:rsidP="005E70AD">
      <w:pPr>
        <w:pStyle w:val="4-"/>
        <w:ind w:left="483"/>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5093079F" w14:textId="77777777" w:rsidR="008B27AC" w:rsidRPr="008C253B" w:rsidRDefault="005326F8" w:rsidP="005E70AD">
      <w:pPr>
        <w:pStyle w:val="4-"/>
        <w:ind w:left="483"/>
        <w:rPr>
          <w:rtl/>
        </w:rPr>
      </w:pPr>
      <w:r w:rsidRPr="008C253B">
        <w:rPr>
          <w:rFonts w:hint="cs"/>
          <w:rtl/>
        </w:rPr>
        <w:t>ניהול פנקסים</w:t>
      </w:r>
      <w:r w:rsidRPr="008C253B">
        <w:rPr>
          <w:rtl/>
        </w:rPr>
        <w:t xml:space="preserve"> </w:t>
      </w:r>
      <w:r w:rsidR="00554187" w:rsidRPr="008C253B">
        <w:rPr>
          <w:rtl/>
        </w:rPr>
        <w:t>–</w:t>
      </w:r>
      <w:r w:rsidR="00554187" w:rsidRPr="008C253B">
        <w:rPr>
          <w:rFonts w:hint="cs"/>
          <w:rtl/>
        </w:rPr>
        <w:t xml:space="preserve"> המצי</w:t>
      </w:r>
      <w:r w:rsidR="001B067E" w:rsidRPr="008C253B">
        <w:rPr>
          <w:rFonts w:hint="cs"/>
          <w:rtl/>
        </w:rPr>
        <w:t xml:space="preserve">ע </w:t>
      </w:r>
      <w:r w:rsidR="001B067E" w:rsidRPr="008C253B">
        <w:rPr>
          <w:rtl/>
        </w:rPr>
        <w:t>–</w:t>
      </w:r>
      <w:r w:rsidR="001B067E" w:rsidRPr="008C253B">
        <w:rPr>
          <w:rFonts w:hint="cs"/>
          <w:rtl/>
        </w:rPr>
        <w:t xml:space="preserve"> </w:t>
      </w:r>
    </w:p>
    <w:p w14:paraId="3398359B" w14:textId="77777777" w:rsidR="00554187" w:rsidRDefault="005326F8" w:rsidP="005E70AD">
      <w:pPr>
        <w:pStyle w:val="5-"/>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714D42CA" w14:textId="77777777" w:rsidR="00554187" w:rsidRPr="00426CDE" w:rsidRDefault="005326F8" w:rsidP="005E70AD">
      <w:pPr>
        <w:pStyle w:val="5-"/>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3C082429" w14:textId="77777777" w:rsidR="00082200" w:rsidRDefault="005326F8" w:rsidP="005E70AD">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96" w:name="nispach3_1"/>
      <w:r w:rsidRPr="00A65735">
        <w:rPr>
          <w:b/>
          <w:bCs/>
          <w:rtl/>
        </w:rPr>
        <w:t>2</w:t>
      </w:r>
      <w:bookmarkEnd w:id="296"/>
      <w:r w:rsidR="00CA733A" w:rsidRPr="00A65735">
        <w:rPr>
          <w:b/>
          <w:bCs/>
          <w:rtl/>
        </w:rPr>
        <w:t>.</w:t>
      </w:r>
    </w:p>
    <w:p w14:paraId="1F601E93" w14:textId="77777777" w:rsidR="008B27AC" w:rsidRPr="008C253B" w:rsidRDefault="005326F8" w:rsidP="005E70AD">
      <w:pPr>
        <w:pStyle w:val="4-"/>
        <w:ind w:left="483"/>
        <w:rPr>
          <w:rtl/>
        </w:rPr>
      </w:pPr>
      <w:r w:rsidRPr="008C253B">
        <w:rPr>
          <w:rFonts w:hint="cs"/>
          <w:rtl/>
        </w:rPr>
        <w:t>היעדר הרשעות</w:t>
      </w:r>
      <w:r w:rsidR="00E51FD8" w:rsidRPr="008C253B">
        <w:rPr>
          <w:rFonts w:hint="cs"/>
          <w:rtl/>
        </w:rPr>
        <w:t xml:space="preserve"> </w:t>
      </w:r>
      <w:r w:rsidR="00E51FD8" w:rsidRPr="008C253B">
        <w:rPr>
          <w:rtl/>
        </w:rPr>
        <w:t>–</w:t>
      </w:r>
      <w:r w:rsidRPr="008C253B">
        <w:rPr>
          <w:rFonts w:hint="cs"/>
          <w:rtl/>
        </w:rPr>
        <w:t xml:space="preserve"> </w:t>
      </w:r>
    </w:p>
    <w:p w14:paraId="4581B389" w14:textId="77777777" w:rsidR="00082200" w:rsidRPr="00DE0651" w:rsidRDefault="005326F8" w:rsidP="005E70AD">
      <w:pPr>
        <w:pStyle w:val="5-"/>
        <w:rPr>
          <w:rtl/>
        </w:rPr>
      </w:pPr>
      <w:bookmarkStart w:id="297"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w:t>
      </w:r>
      <w:r w:rsidRPr="00A92289">
        <w:rPr>
          <w:rtl/>
        </w:rPr>
        <w:lastRenderedPageBreak/>
        <w:t xml:space="preserve">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BD16936" w14:textId="77777777" w:rsidR="004E394B" w:rsidRPr="00082200" w:rsidRDefault="005326F8" w:rsidP="005E70AD">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98" w:name="nispach4_1"/>
      <w:r w:rsidRPr="00A65735">
        <w:rPr>
          <w:b/>
          <w:bCs/>
          <w:rtl/>
        </w:rPr>
        <w:t>3</w:t>
      </w:r>
      <w:bookmarkEnd w:id="298"/>
      <w:r w:rsidR="00E40724" w:rsidRPr="00A65735">
        <w:rPr>
          <w:b/>
          <w:bCs/>
          <w:rtl/>
        </w:rPr>
        <w:t>.</w:t>
      </w:r>
    </w:p>
    <w:bookmarkEnd w:id="297"/>
    <w:p w14:paraId="4BBDF94F" w14:textId="38434D71" w:rsidR="008B27AC" w:rsidRPr="008C253B" w:rsidRDefault="005326F8" w:rsidP="005E70AD">
      <w:pPr>
        <w:pStyle w:val="4-"/>
        <w:ind w:left="483"/>
        <w:rPr>
          <w:rtl/>
        </w:rPr>
      </w:pPr>
      <w:r w:rsidRPr="008C253B">
        <w:rPr>
          <w:rFonts w:hint="cs"/>
          <w:b w:val="0"/>
          <w:bCs w:val="0"/>
          <w:rtl/>
        </w:rPr>
        <w:t>ייצוג הולם לאנשים עם מוגבלות</w:t>
      </w:r>
      <w:r w:rsidR="004F2841">
        <w:rPr>
          <w:rFonts w:hint="cs"/>
          <w:b w:val="0"/>
          <w:bCs w:val="0"/>
          <w:rtl/>
        </w:rPr>
        <w:t xml:space="preserve">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val="0"/>
          <w:bCs w:val="0"/>
          <w:rtl/>
        </w:rPr>
        <w:t xml:space="preserve"> </w:t>
      </w:r>
      <w:r w:rsidR="001B067E" w:rsidRPr="008C253B">
        <w:rPr>
          <w:b w:val="0"/>
          <w:bCs w:val="0"/>
          <w:rtl/>
        </w:rPr>
        <w:t>–</w:t>
      </w:r>
    </w:p>
    <w:p w14:paraId="52122A7C" w14:textId="77777777" w:rsidR="004E394B" w:rsidRPr="000A437B" w:rsidRDefault="005326F8" w:rsidP="008173A0">
      <w:pPr>
        <w:pStyle w:val="5-"/>
        <w:numPr>
          <w:ilvl w:val="4"/>
          <w:numId w:val="94"/>
        </w:numPr>
        <w:rPr>
          <w:rtl/>
        </w:rPr>
      </w:pPr>
      <w:r w:rsidRPr="00EE003C">
        <w:rPr>
          <w:rtl/>
        </w:rPr>
        <w:t>הוראות</w:t>
      </w:r>
      <w:r w:rsidRPr="000A437B">
        <w:rPr>
          <w:rtl/>
        </w:rPr>
        <w:t xml:space="preserve">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DF4A846" w14:textId="77777777" w:rsidR="004E394B" w:rsidRPr="000A437B" w:rsidRDefault="005326F8" w:rsidP="008173A0">
      <w:pPr>
        <w:pStyle w:val="5-"/>
        <w:numPr>
          <w:ilvl w:val="4"/>
          <w:numId w:val="94"/>
        </w:numPr>
        <w:rPr>
          <w:rtl/>
        </w:rPr>
      </w:pPr>
      <w:r w:rsidRPr="000A437B">
        <w:rPr>
          <w:rtl/>
        </w:rPr>
        <w:t xml:space="preserve">הוראות סעיף 9 לחוק שוויון זכויות לאנשים עם מוגבלות חלות על המציע והוא מקיים אותן. </w:t>
      </w:r>
    </w:p>
    <w:p w14:paraId="4DE83502" w14:textId="77777777" w:rsidR="004E394B" w:rsidRPr="000A437B" w:rsidRDefault="005326F8" w:rsidP="005E70AD">
      <w:pPr>
        <w:pStyle w:val="5-"/>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04674AD" w14:textId="77777777" w:rsidR="004E394B" w:rsidRPr="008C253B" w:rsidRDefault="005326F8" w:rsidP="008173A0">
      <w:pPr>
        <w:pStyle w:val="6-0"/>
        <w:numPr>
          <w:ilvl w:val="7"/>
          <w:numId w:val="95"/>
        </w:numPr>
        <w:rPr>
          <w:rtl/>
        </w:rPr>
      </w:pPr>
      <w:r w:rsidRPr="008C253B">
        <w:rPr>
          <w:rtl/>
        </w:rPr>
        <w:t>המציע מעסיק פחות מ-100 עובדים.</w:t>
      </w:r>
      <w:r w:rsidR="007B5800" w:rsidRPr="008C253B">
        <w:rPr>
          <w:rFonts w:hint="cs"/>
          <w:rtl/>
        </w:rPr>
        <w:t xml:space="preserve"> </w:t>
      </w:r>
    </w:p>
    <w:p w14:paraId="09F700B8" w14:textId="77777777" w:rsidR="004E394B" w:rsidRPr="000A437B" w:rsidRDefault="005326F8" w:rsidP="008173A0">
      <w:pPr>
        <w:pStyle w:val="6-0"/>
        <w:numPr>
          <w:ilvl w:val="7"/>
          <w:numId w:val="95"/>
        </w:numPr>
        <w:rPr>
          <w:rtl/>
        </w:rPr>
      </w:pPr>
      <w:r w:rsidRPr="000A437B">
        <w:rPr>
          <w:rtl/>
        </w:rPr>
        <w:t>המציע מעסיק 100 עובדים או יותר.</w:t>
      </w:r>
    </w:p>
    <w:p w14:paraId="63E34D96" w14:textId="77777777" w:rsidR="00C47C96" w:rsidRPr="00DF5D14" w:rsidRDefault="005326F8" w:rsidP="005E70AD">
      <w:pPr>
        <w:pStyle w:val="6-0"/>
        <w:ind w:firstLine="1237"/>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2245CEB" w14:textId="77777777" w:rsidR="004E394B" w:rsidRPr="000A437B" w:rsidRDefault="005326F8" w:rsidP="008173A0">
      <w:pPr>
        <w:pStyle w:val="5-"/>
        <w:numPr>
          <w:ilvl w:val="4"/>
          <w:numId w:val="96"/>
        </w:numPr>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680D6CA6" w14:textId="77777777" w:rsidR="00672287" w:rsidRPr="000A437B" w:rsidRDefault="005326F8" w:rsidP="008173A0">
      <w:pPr>
        <w:pStyle w:val="5-"/>
        <w:numPr>
          <w:ilvl w:val="4"/>
          <w:numId w:val="96"/>
        </w:numPr>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660E0EDE" w14:textId="77777777" w:rsidR="00530B7E" w:rsidRPr="00416325" w:rsidRDefault="005326F8" w:rsidP="00F40471">
      <w:pPr>
        <w:pStyle w:val="4-"/>
        <w:rPr>
          <w:b w:val="0"/>
          <w:bCs w:val="0"/>
          <w:rtl/>
        </w:rPr>
      </w:pPr>
      <w:r w:rsidRPr="00416325">
        <w:rPr>
          <w:rFonts w:hint="cs"/>
          <w:b w:val="0"/>
          <w:bCs w:val="0"/>
          <w:rtl/>
        </w:rPr>
        <w:t>המציע עומד בדרישות הרישוי והתקנים הנדרשים על פי דין לצורך ההתקשרות, ככל שישנם</w:t>
      </w:r>
      <w:r w:rsidR="001B067E" w:rsidRPr="00416325">
        <w:rPr>
          <w:rFonts w:hint="cs"/>
          <w:b w:val="0"/>
          <w:bCs w:val="0"/>
          <w:rtl/>
        </w:rPr>
        <w:t xml:space="preserve"> </w:t>
      </w:r>
      <w:r w:rsidR="001B067E" w:rsidRPr="00416325">
        <w:rPr>
          <w:b w:val="0"/>
          <w:bCs w:val="0"/>
          <w:rtl/>
        </w:rPr>
        <w:t>–</w:t>
      </w:r>
    </w:p>
    <w:p w14:paraId="445D5070" w14:textId="77777777" w:rsidR="00530B7E" w:rsidRPr="00416325" w:rsidRDefault="005326F8" w:rsidP="005E70AD">
      <w:pPr>
        <w:pStyle w:val="4-"/>
        <w:rPr>
          <w:rtl/>
        </w:rPr>
      </w:pPr>
      <w:r w:rsidRPr="00416325">
        <w:rPr>
          <w:rFonts w:hint="cs"/>
          <w:b w:val="0"/>
          <w:bCs w:val="0"/>
          <w:rtl/>
        </w:rPr>
        <w:t>המזמין יהיה רשאי לבקש אישור על עמידה בתקנים או בתקנים זרים מקבילים, ככל שעמידה בתקן זר מקביל אפשרית בהתאם להוראות הדין.</w:t>
      </w:r>
    </w:p>
    <w:p w14:paraId="4AE3A0D8" w14:textId="77777777" w:rsidR="00AC2B19" w:rsidRPr="00B35F02" w:rsidRDefault="00AC2B19" w:rsidP="00935B21">
      <w:pPr>
        <w:rPr>
          <w:rtl/>
        </w:rPr>
        <w:sectPr w:rsidR="00AC2B19" w:rsidRPr="00B35F02" w:rsidSect="00EE003C">
          <w:pgSz w:w="11906" w:h="16838" w:code="9"/>
          <w:pgMar w:top="1616" w:right="1826" w:bottom="1440" w:left="1800" w:header="709" w:footer="709" w:gutter="0"/>
          <w:cols w:space="708"/>
          <w:titlePg/>
          <w:bidi/>
          <w:rtlGutter/>
          <w:docGrid w:linePitch="360"/>
        </w:sectPr>
      </w:pPr>
    </w:p>
    <w:p w14:paraId="199E553D" w14:textId="77777777" w:rsidR="00390B5E" w:rsidRPr="002A3E64" w:rsidRDefault="005326F8" w:rsidP="00EE003C">
      <w:pPr>
        <w:pStyle w:val="2-"/>
        <w:rPr>
          <w:rtl/>
        </w:rPr>
      </w:pPr>
      <w:bookmarkStart w:id="299" w:name="_Toc43400630"/>
      <w:bookmarkStart w:id="300" w:name="_Toc44931941"/>
      <w:bookmarkStart w:id="301" w:name="_Toc44932028"/>
      <w:bookmarkStart w:id="302" w:name="_Toc53331349"/>
      <w:bookmarkStart w:id="303"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99"/>
      <w:bookmarkEnd w:id="300"/>
      <w:bookmarkEnd w:id="301"/>
      <w:bookmarkEnd w:id="302"/>
    </w:p>
    <w:p w14:paraId="6A38C5AC" w14:textId="77777777" w:rsidR="00BB11E1" w:rsidRPr="002137C7" w:rsidRDefault="005326F8" w:rsidP="00EE003C">
      <w:pPr>
        <w:pStyle w:val="3-"/>
        <w:rPr>
          <w:rtl/>
        </w:rPr>
      </w:pPr>
      <w:r w:rsidRPr="002137C7">
        <w:rPr>
          <w:rFonts w:hint="eastAsia"/>
          <w:rtl/>
        </w:rPr>
        <w:t>עם</w:t>
      </w:r>
      <w:r w:rsidRPr="002137C7">
        <w:rPr>
          <w:rtl/>
        </w:rPr>
        <w:t xml:space="preserve"> הגשת הצעה זו, </w:t>
      </w:r>
      <w:r w:rsidRPr="002137C7">
        <w:rPr>
          <w:rFonts w:hint="eastAsia"/>
          <w:rtl/>
        </w:rPr>
        <w:t>המציע</w:t>
      </w:r>
      <w:r w:rsidRPr="002137C7">
        <w:rPr>
          <w:rtl/>
        </w:rPr>
        <w:t xml:space="preserve"> </w:t>
      </w:r>
      <w:r w:rsidRPr="002137C7">
        <w:rPr>
          <w:rFonts w:hint="eastAsia"/>
          <w:rtl/>
        </w:rPr>
        <w:t>מצהיר</w:t>
      </w:r>
      <w:r w:rsidRPr="002137C7">
        <w:rPr>
          <w:rtl/>
        </w:rPr>
        <w:t xml:space="preserve"> </w:t>
      </w:r>
      <w:r w:rsidRPr="002137C7">
        <w:rPr>
          <w:rFonts w:hint="eastAsia"/>
          <w:rtl/>
        </w:rPr>
        <w:t>ומתחייב</w:t>
      </w:r>
      <w:r w:rsidRPr="002137C7">
        <w:rPr>
          <w:rtl/>
        </w:rPr>
        <w:t xml:space="preserve"> </w:t>
      </w:r>
      <w:r w:rsidRPr="002137C7">
        <w:rPr>
          <w:rFonts w:hint="eastAsia"/>
          <w:rtl/>
        </w:rPr>
        <w:t>כי</w:t>
      </w:r>
      <w:r w:rsidRPr="002137C7">
        <w:rPr>
          <w:rtl/>
        </w:rPr>
        <w:t xml:space="preserve"> </w:t>
      </w:r>
      <w:r w:rsidRPr="002137C7">
        <w:rPr>
          <w:rFonts w:hint="eastAsia"/>
          <w:rtl/>
        </w:rPr>
        <w:t>הוא</w:t>
      </w:r>
      <w:r w:rsidRPr="002137C7">
        <w:rPr>
          <w:rtl/>
        </w:rPr>
        <w:t xml:space="preserve"> </w:t>
      </w:r>
      <w:r w:rsidRPr="002137C7">
        <w:rPr>
          <w:rFonts w:hint="eastAsia"/>
          <w:rtl/>
        </w:rPr>
        <w:t>עומד</w:t>
      </w:r>
      <w:r w:rsidRPr="002137C7">
        <w:rPr>
          <w:rtl/>
        </w:rPr>
        <w:t xml:space="preserve"> </w:t>
      </w:r>
      <w:r w:rsidRPr="002137C7">
        <w:rPr>
          <w:rFonts w:hint="eastAsia"/>
          <w:rtl/>
        </w:rPr>
        <w:t>בתנאי</w:t>
      </w:r>
      <w:r w:rsidRPr="002137C7">
        <w:rPr>
          <w:rtl/>
        </w:rPr>
        <w:t xml:space="preserve"> </w:t>
      </w:r>
      <w:r w:rsidRPr="002137C7">
        <w:rPr>
          <w:rFonts w:hint="eastAsia"/>
          <w:rtl/>
        </w:rPr>
        <w:t>הסף</w:t>
      </w:r>
      <w:r w:rsidRPr="002137C7">
        <w:rPr>
          <w:rtl/>
        </w:rPr>
        <w:t xml:space="preserve"> </w:t>
      </w:r>
      <w:r w:rsidRPr="002137C7">
        <w:rPr>
          <w:rFonts w:hint="eastAsia"/>
          <w:rtl/>
        </w:rPr>
        <w:t>המקצועיים</w:t>
      </w:r>
      <w:r w:rsidRPr="002137C7">
        <w:rPr>
          <w:rtl/>
        </w:rPr>
        <w:t xml:space="preserve"> </w:t>
      </w:r>
      <w:r w:rsidRPr="002137C7">
        <w:rPr>
          <w:rFonts w:hint="eastAsia"/>
          <w:rtl/>
        </w:rPr>
        <w:t>המפורטים</w:t>
      </w:r>
      <w:r w:rsidRPr="002137C7">
        <w:rPr>
          <w:rtl/>
        </w:rPr>
        <w:t xml:space="preserve"> </w:t>
      </w:r>
      <w:r w:rsidRPr="002137C7">
        <w:rPr>
          <w:rFonts w:hint="eastAsia"/>
          <w:rtl/>
        </w:rPr>
        <w:t>בפרק</w:t>
      </w:r>
      <w:r w:rsidRPr="002137C7">
        <w:rPr>
          <w:rtl/>
        </w:rPr>
        <w:t xml:space="preserve"> </w:t>
      </w:r>
      <w:r w:rsidRPr="002137C7">
        <w:rPr>
          <w:rFonts w:hint="eastAsia"/>
          <w:rtl/>
        </w:rPr>
        <w:t>א</w:t>
      </w:r>
      <w:r w:rsidRPr="002137C7">
        <w:rPr>
          <w:rtl/>
        </w:rPr>
        <w:t>' למכרז.</w:t>
      </w:r>
    </w:p>
    <w:p w14:paraId="1F044063" w14:textId="77777777" w:rsidR="009A781F" w:rsidRPr="002137C7" w:rsidRDefault="005326F8" w:rsidP="00EE003C">
      <w:pPr>
        <w:pStyle w:val="3-"/>
        <w:rPr>
          <w:rtl/>
        </w:rPr>
      </w:pPr>
      <w:r w:rsidRPr="002137C7">
        <w:rPr>
          <w:rFonts w:hint="eastAsia"/>
          <w:rtl/>
        </w:rPr>
        <w:t>המציע</w:t>
      </w:r>
      <w:r w:rsidRPr="002137C7">
        <w:rPr>
          <w:rtl/>
        </w:rPr>
        <w:t xml:space="preserve"> </w:t>
      </w:r>
      <w:r w:rsidRPr="002137C7">
        <w:rPr>
          <w:rFonts w:hint="eastAsia"/>
          <w:rtl/>
        </w:rPr>
        <w:t>יפרט</w:t>
      </w:r>
      <w:r w:rsidRPr="002137C7">
        <w:rPr>
          <w:rtl/>
        </w:rPr>
        <w:t xml:space="preserve"> </w:t>
      </w:r>
      <w:r w:rsidRPr="002137C7">
        <w:rPr>
          <w:rFonts w:hint="eastAsia"/>
          <w:rtl/>
        </w:rPr>
        <w:t>את</w:t>
      </w:r>
      <w:r w:rsidRPr="002137C7">
        <w:rPr>
          <w:rtl/>
        </w:rPr>
        <w:t xml:space="preserve"> </w:t>
      </w:r>
      <w:r w:rsidRPr="002137C7">
        <w:rPr>
          <w:rFonts w:hint="eastAsia"/>
          <w:rtl/>
        </w:rPr>
        <w:t>אופן</w:t>
      </w:r>
      <w:r w:rsidRPr="002137C7">
        <w:rPr>
          <w:rtl/>
        </w:rPr>
        <w:t xml:space="preserve"> </w:t>
      </w:r>
      <w:r w:rsidRPr="002137C7">
        <w:rPr>
          <w:rFonts w:hint="eastAsia"/>
          <w:rtl/>
        </w:rPr>
        <w:t>עמידתו</w:t>
      </w:r>
      <w:r w:rsidRPr="002137C7">
        <w:rPr>
          <w:rtl/>
        </w:rPr>
        <w:t xml:space="preserve"> </w:t>
      </w:r>
      <w:r w:rsidRPr="002137C7">
        <w:rPr>
          <w:rFonts w:hint="eastAsia"/>
          <w:rtl/>
        </w:rPr>
        <w:t>בתנאי</w:t>
      </w:r>
      <w:r w:rsidRPr="002137C7">
        <w:rPr>
          <w:rtl/>
        </w:rPr>
        <w:t xml:space="preserve"> </w:t>
      </w:r>
      <w:r w:rsidRPr="002137C7">
        <w:rPr>
          <w:rFonts w:hint="eastAsia"/>
          <w:rtl/>
        </w:rPr>
        <w:t>סף</w:t>
      </w:r>
      <w:r w:rsidRPr="002137C7">
        <w:rPr>
          <w:rtl/>
        </w:rPr>
        <w:t xml:space="preserve"> </w:t>
      </w:r>
      <w:r w:rsidRPr="002137C7">
        <w:rPr>
          <w:rFonts w:hint="eastAsia"/>
          <w:rtl/>
        </w:rPr>
        <w:t>המקצועיים</w:t>
      </w:r>
      <w:r w:rsidRPr="002137C7">
        <w:rPr>
          <w:rtl/>
        </w:rPr>
        <w:t xml:space="preserve">, </w:t>
      </w:r>
      <w:r w:rsidRPr="002137C7">
        <w:rPr>
          <w:rFonts w:hint="eastAsia"/>
          <w:rtl/>
        </w:rPr>
        <w:t>בהתאם</w:t>
      </w:r>
      <w:r w:rsidRPr="002137C7">
        <w:rPr>
          <w:rtl/>
        </w:rPr>
        <w:t xml:space="preserve"> </w:t>
      </w:r>
      <w:r w:rsidRPr="002137C7">
        <w:rPr>
          <w:rFonts w:hint="eastAsia"/>
          <w:rtl/>
        </w:rPr>
        <w:t>למפורט</w:t>
      </w:r>
      <w:r w:rsidRPr="002137C7">
        <w:rPr>
          <w:rtl/>
        </w:rPr>
        <w:t xml:space="preserve"> </w:t>
      </w:r>
      <w:r w:rsidRPr="002137C7">
        <w:rPr>
          <w:rFonts w:hint="eastAsia"/>
          <w:rtl/>
        </w:rPr>
        <w:t>להלן</w:t>
      </w:r>
      <w:r w:rsidRPr="002137C7">
        <w:rPr>
          <w:rtl/>
        </w:rPr>
        <w:t>:</w:t>
      </w:r>
    </w:p>
    <w:bookmarkEnd w:id="303"/>
    <w:p w14:paraId="0126D4D5" w14:textId="1805AC3E" w:rsidR="009D66B3" w:rsidRPr="005E70AD" w:rsidRDefault="00545131" w:rsidP="00935B21">
      <w:pPr>
        <w:pStyle w:val="4-"/>
        <w:ind w:left="0"/>
        <w:rPr>
          <w:rtl/>
        </w:rPr>
      </w:pPr>
      <w:r>
        <w:rPr>
          <w:rFonts w:eastAsia="David" w:hint="cs"/>
          <w:rtl/>
        </w:rPr>
        <w:t>מנהל הצוות :</w:t>
      </w:r>
      <w:r w:rsidR="005326F8">
        <w:rPr>
          <w:rFonts w:eastAsia="David"/>
          <w:rtl/>
        </w:rPr>
        <w:t xml:space="preserve"> </w:t>
      </w:r>
    </w:p>
    <w:p w14:paraId="3204976D" w14:textId="07AC6313" w:rsidR="006621A0" w:rsidRPr="00B31297" w:rsidRDefault="00545131" w:rsidP="005E70AD">
      <w:pPr>
        <w:pStyle w:val="5-"/>
        <w:ind w:left="0"/>
      </w:pPr>
      <w:r w:rsidRPr="005E70AD">
        <w:rPr>
          <w:rFonts w:hint="eastAsia"/>
          <w:b/>
          <w:bCs/>
          <w:rtl/>
        </w:rPr>
        <w:t>ניסיון</w:t>
      </w:r>
      <w:r w:rsidRPr="005E70AD">
        <w:rPr>
          <w:b/>
          <w:bCs/>
          <w:rtl/>
        </w:rPr>
        <w:t>:</w:t>
      </w:r>
      <w:r w:rsidRPr="00EE003C">
        <w:rPr>
          <w:rFonts w:hint="cs"/>
          <w:rtl/>
        </w:rPr>
        <w:t xml:space="preserve"> </w:t>
      </w:r>
      <w:r w:rsidR="006621A0" w:rsidRPr="00EE003C">
        <w:rPr>
          <w:rFonts w:hint="cs"/>
          <w:rtl/>
        </w:rPr>
        <w:t>יש לפרט את ה</w:t>
      </w:r>
      <w:r w:rsidR="006621A0" w:rsidRPr="0066331E">
        <w:rPr>
          <w:rFonts w:hint="eastAsia"/>
          <w:rtl/>
        </w:rPr>
        <w:t>ניסיון</w:t>
      </w:r>
      <w:r w:rsidR="006621A0" w:rsidRPr="0066331E">
        <w:rPr>
          <w:rtl/>
        </w:rPr>
        <w:t xml:space="preserve"> </w:t>
      </w:r>
      <w:r w:rsidR="006621A0" w:rsidRPr="0066331E">
        <w:rPr>
          <w:rFonts w:hint="eastAsia"/>
          <w:rtl/>
        </w:rPr>
        <w:t>המקצועי</w:t>
      </w:r>
      <w:r w:rsidR="006621A0" w:rsidRPr="0066331E">
        <w:rPr>
          <w:rtl/>
        </w:rPr>
        <w:t xml:space="preserve"> של </w:t>
      </w:r>
      <w:r w:rsidR="006621A0" w:rsidRPr="0066331E">
        <w:rPr>
          <w:rFonts w:hint="eastAsia"/>
          <w:rtl/>
        </w:rPr>
        <w:t>מנהל</w:t>
      </w:r>
      <w:r w:rsidR="006621A0" w:rsidRPr="00F40471">
        <w:rPr>
          <w:rtl/>
        </w:rPr>
        <w:t xml:space="preserve"> </w:t>
      </w:r>
      <w:r w:rsidR="006621A0" w:rsidRPr="00CF5C2C">
        <w:rPr>
          <w:rFonts w:hint="eastAsia"/>
          <w:rtl/>
        </w:rPr>
        <w:t>הצוות</w:t>
      </w:r>
      <w:r w:rsidR="006621A0" w:rsidRPr="00CF5C2C">
        <w:rPr>
          <w:rtl/>
        </w:rPr>
        <w:t xml:space="preserve"> </w:t>
      </w:r>
      <w:r w:rsidR="006621A0" w:rsidRPr="009273D9">
        <w:rPr>
          <w:rFonts w:hint="eastAsia"/>
          <w:rtl/>
        </w:rPr>
        <w:t>בעבודה</w:t>
      </w:r>
      <w:r w:rsidR="006621A0" w:rsidRPr="00C7399A">
        <w:rPr>
          <w:rtl/>
        </w:rPr>
        <w:t xml:space="preserve"> </w:t>
      </w:r>
      <w:r w:rsidR="006621A0" w:rsidRPr="00C7399A">
        <w:rPr>
          <w:rFonts w:hint="eastAsia"/>
          <w:rtl/>
        </w:rPr>
        <w:t>כלכלית</w:t>
      </w:r>
      <w:r w:rsidR="00AE5B39" w:rsidRPr="00C7399A">
        <w:rPr>
          <w:rtl/>
        </w:rPr>
        <w:t xml:space="preserve"> בהתאם לדרישות המכרז</w:t>
      </w:r>
      <w:r w:rsidR="006621A0" w:rsidRPr="00B31297">
        <w:rPr>
          <w:rtl/>
        </w:rPr>
        <w:t>:</w:t>
      </w: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2645"/>
        <w:gridCol w:w="2104"/>
        <w:gridCol w:w="4176"/>
      </w:tblGrid>
      <w:tr w:rsidR="00973430" w14:paraId="6ACE71AB" w14:textId="77777777">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5A1F02FA" w14:textId="77777777" w:rsidR="00973430" w:rsidRDefault="005326F8" w:rsidP="00935B21">
            <w:pPr>
              <w:jc w:val="center"/>
              <w:rPr>
                <w:rFonts w:eastAsia="David"/>
                <w:b/>
                <w:bCs/>
                <w:cap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2C21D17" w14:textId="77777777" w:rsidR="00973430" w:rsidRDefault="005326F8" w:rsidP="00935B21">
            <w:pPr>
              <w:jc w:val="center"/>
              <w:rPr>
                <w:rFonts w:eastAsia="David"/>
                <w:b/>
                <w:bCs/>
                <w:caps/>
                <w:color w:val="000000"/>
                <w:rtl/>
              </w:rPr>
            </w:pPr>
            <w:r>
              <w:rPr>
                <w:rFonts w:eastAsia="David"/>
                <w:b/>
                <w:bCs/>
                <w:color w:val="000000"/>
                <w:rtl/>
              </w:rPr>
              <w:t xml:space="preserve">שנת סיום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1BE2E741" w14:textId="77777777" w:rsidR="00973430" w:rsidRDefault="005326F8" w:rsidP="00935B21">
            <w:pPr>
              <w:jc w:val="center"/>
              <w:rPr>
                <w:rFonts w:eastAsia="David"/>
                <w:b/>
                <w:bCs/>
                <w:caps/>
                <w:color w:val="000000"/>
                <w:rtl/>
              </w:rPr>
            </w:pPr>
            <w:r>
              <w:rPr>
                <w:rFonts w:eastAsia="David"/>
                <w:b/>
                <w:bCs/>
                <w:color w:val="000000"/>
                <w:rtl/>
              </w:rPr>
              <w:t xml:space="preserve">פירוט אודות הניסיון </w:t>
            </w:r>
          </w:p>
        </w:tc>
      </w:tr>
      <w:tr w:rsidR="00973430" w14:paraId="61B9DC87"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EB8AC9"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37F698"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FBFA30" w14:textId="77777777" w:rsidR="00973430" w:rsidRDefault="00973430" w:rsidP="00935B21">
            <w:pPr>
              <w:jc w:val="center"/>
              <w:rPr>
                <w:rFonts w:eastAsia="David"/>
                <w:b/>
                <w:bCs/>
                <w:caps/>
                <w:color w:val="000000"/>
              </w:rPr>
            </w:pPr>
          </w:p>
        </w:tc>
      </w:tr>
      <w:tr w:rsidR="00973430" w14:paraId="63311D1F"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4DFFC2"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5991B6"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37E3F7" w14:textId="77777777" w:rsidR="00973430" w:rsidRDefault="00973430" w:rsidP="00935B21">
            <w:pPr>
              <w:jc w:val="center"/>
              <w:rPr>
                <w:rFonts w:eastAsia="David"/>
                <w:b/>
                <w:bCs/>
                <w:caps/>
                <w:color w:val="000000"/>
              </w:rPr>
            </w:pPr>
          </w:p>
        </w:tc>
      </w:tr>
      <w:tr w:rsidR="00973430" w14:paraId="56F56AB5"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371669"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63A66A"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F41C7B" w14:textId="77777777" w:rsidR="00973430" w:rsidRDefault="00973430" w:rsidP="00935B21">
            <w:pPr>
              <w:jc w:val="center"/>
              <w:rPr>
                <w:rFonts w:eastAsia="David"/>
                <w:b/>
                <w:bCs/>
                <w:caps/>
                <w:color w:val="000000"/>
              </w:rPr>
            </w:pPr>
          </w:p>
        </w:tc>
      </w:tr>
      <w:tr w:rsidR="00973430" w14:paraId="600C24D5"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0B7B4C"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85C868"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6627A7" w14:textId="77777777" w:rsidR="00973430" w:rsidRDefault="00973430" w:rsidP="00935B21">
            <w:pPr>
              <w:jc w:val="center"/>
              <w:rPr>
                <w:rFonts w:eastAsia="David"/>
                <w:b/>
                <w:bCs/>
                <w:caps/>
                <w:color w:val="000000"/>
              </w:rPr>
            </w:pPr>
          </w:p>
        </w:tc>
      </w:tr>
      <w:tr w:rsidR="00973430" w14:paraId="07B3ACC2"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EDE043"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C13EDC"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955390" w14:textId="77777777" w:rsidR="00973430" w:rsidRDefault="00973430" w:rsidP="00935B21">
            <w:pPr>
              <w:jc w:val="center"/>
              <w:rPr>
                <w:rFonts w:eastAsia="David"/>
                <w:b/>
                <w:bCs/>
                <w:caps/>
                <w:color w:val="000000"/>
              </w:rPr>
            </w:pPr>
          </w:p>
        </w:tc>
      </w:tr>
      <w:tr w:rsidR="00973430" w14:paraId="39D5662D"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F74241"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B57ECC"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CE2103" w14:textId="77777777" w:rsidR="00973430" w:rsidRDefault="00973430" w:rsidP="00935B21">
            <w:pPr>
              <w:jc w:val="center"/>
              <w:rPr>
                <w:rFonts w:eastAsia="David"/>
                <w:b/>
                <w:bCs/>
                <w:caps/>
                <w:color w:val="000000"/>
              </w:rPr>
            </w:pPr>
          </w:p>
        </w:tc>
      </w:tr>
      <w:tr w:rsidR="00973430" w14:paraId="5678B611" w14:textId="77777777">
        <w:trPr>
          <w:jc w:val="right"/>
        </w:trPr>
        <w:tc>
          <w:tcPr>
            <w:tcW w:w="0" w:type="auto"/>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BDB060" w14:textId="77777777" w:rsidR="00973430" w:rsidRDefault="005326F8" w:rsidP="00935B21">
            <w:pPr>
              <w:spacing w:before="240" w:after="240"/>
              <w:rPr>
                <w:rFonts w:eastAsia="David"/>
                <w:caps/>
                <w:color w:val="000000"/>
                <w:rtl/>
              </w:rPr>
            </w:pPr>
            <w:r>
              <w:rPr>
                <w:rFonts w:eastAsia="David"/>
                <w:b/>
                <w:bCs/>
                <w:color w:val="000000"/>
                <w:rtl/>
              </w:rPr>
              <w:t>הנחיות למילוי הטבלה:</w:t>
            </w:r>
          </w:p>
          <w:p w14:paraId="6A243F85" w14:textId="77777777" w:rsidR="00973430" w:rsidRDefault="005326F8" w:rsidP="008173A0">
            <w:pPr>
              <w:numPr>
                <w:ilvl w:val="0"/>
                <w:numId w:val="70"/>
              </w:numPr>
              <w:spacing w:before="240" w:line="360" w:lineRule="auto"/>
              <w:ind w:left="0" w:hanging="282"/>
              <w:jc w:val="both"/>
              <w:rPr>
                <w:rFonts w:eastAsia="David"/>
                <w:caps/>
                <w:color w:val="000000"/>
                <w:rtl/>
              </w:rPr>
            </w:pPr>
            <w:r>
              <w:rPr>
                <w:rFonts w:eastAsia="David"/>
                <w:color w:val="000000"/>
                <w:rtl/>
              </w:rPr>
              <w:t>יש למלא את הטבלה בהתאם לפירוט הנדרש בה, אין להוסיף מידע שאינו רלוונטי.</w:t>
            </w:r>
          </w:p>
          <w:p w14:paraId="0BA5B9B2" w14:textId="0CEC3CAB" w:rsidR="00973430" w:rsidDel="009F428B" w:rsidRDefault="005326F8" w:rsidP="008173A0">
            <w:pPr>
              <w:numPr>
                <w:ilvl w:val="0"/>
                <w:numId w:val="70"/>
              </w:numPr>
              <w:spacing w:line="360" w:lineRule="auto"/>
              <w:ind w:left="0" w:hanging="282"/>
              <w:jc w:val="both"/>
              <w:rPr>
                <w:del w:id="304" w:author="סתיו אשכנזי" w:date="2024-12-03T16:00:00Z"/>
                <w:rFonts w:eastAsia="David"/>
                <w:caps/>
                <w:color w:val="000000"/>
                <w:rtl/>
              </w:rPr>
            </w:pPr>
            <w:del w:id="305" w:author="סתיו אשכנזי" w:date="2024-12-03T16:00:00Z">
              <w:r w:rsidDel="009F428B">
                <w:rPr>
                  <w:rFonts w:eastAsia="David"/>
                  <w:color w:val="000000"/>
                  <w:rtl/>
                </w:rPr>
                <w:delText>יש למלא את הטבלה בהתאם לכמות התאים המופיעים בה. ככל שימולאו יותר תאים מהנדרש יבדקו רק התאים הראשונים שימולאו.</w:delText>
              </w:r>
            </w:del>
          </w:p>
          <w:p w14:paraId="6FD1961C" w14:textId="77777777" w:rsidR="00973430" w:rsidRDefault="005326F8" w:rsidP="008173A0">
            <w:pPr>
              <w:numPr>
                <w:ilvl w:val="0"/>
                <w:numId w:val="70"/>
              </w:numPr>
              <w:spacing w:after="240" w:line="360" w:lineRule="auto"/>
              <w:ind w:left="0" w:hanging="282"/>
              <w:jc w:val="both"/>
              <w:rPr>
                <w:rFonts w:eastAsia="David"/>
                <w:caps/>
                <w:color w:val="000000"/>
                <w:rtl/>
              </w:rPr>
            </w:pPr>
            <w:r>
              <w:rPr>
                <w:rFonts w:eastAsia="David"/>
                <w:color w:val="000000"/>
                <w:rtl/>
              </w:rPr>
              <w:t>ניתן להוסיף לאמור בטבלה כל מסמך או מידע רלוונטי, אשר יכול להעיד על המפורט בטבלה.</w:t>
            </w:r>
          </w:p>
        </w:tc>
      </w:tr>
    </w:tbl>
    <w:p w14:paraId="701F09F7" w14:textId="74918204" w:rsidR="00A26916" w:rsidRPr="005E70AD" w:rsidRDefault="005326F8" w:rsidP="005E70AD">
      <w:pPr>
        <w:pStyle w:val="5-"/>
        <w:ind w:left="136"/>
      </w:pPr>
      <w:bookmarkStart w:id="306" w:name="html_otherCond_title_proof_preview1"/>
      <w:r w:rsidRPr="005E70AD">
        <w:rPr>
          <w:rFonts w:eastAsia="David"/>
          <w:b/>
          <w:bCs/>
          <w:rtl/>
        </w:rPr>
        <w:t>השכלה</w:t>
      </w:r>
      <w:bookmarkEnd w:id="306"/>
      <w:r w:rsidR="00AE5B39" w:rsidRPr="005E70AD">
        <w:rPr>
          <w:b/>
          <w:bCs/>
          <w:rtl/>
        </w:rPr>
        <w:t>:</w:t>
      </w:r>
      <w:r w:rsidR="00AE5B39" w:rsidRPr="005E70AD">
        <w:rPr>
          <w:rtl/>
        </w:rPr>
        <w:t xml:space="preserve"> י</w:t>
      </w:r>
      <w:r w:rsidR="00AE5B39" w:rsidRPr="005E70AD">
        <w:rPr>
          <w:rFonts w:hint="eastAsia"/>
          <w:rtl/>
        </w:rPr>
        <w:t>ש</w:t>
      </w:r>
      <w:r w:rsidR="00AE5B39" w:rsidRPr="005E70AD">
        <w:rPr>
          <w:rtl/>
        </w:rPr>
        <w:t xml:space="preserve"> </w:t>
      </w:r>
      <w:r w:rsidR="00AE5B39" w:rsidRPr="005E70AD">
        <w:rPr>
          <w:rFonts w:hint="eastAsia"/>
          <w:rtl/>
        </w:rPr>
        <w:t>לפרט</w:t>
      </w:r>
      <w:r w:rsidR="00AE5B39" w:rsidRPr="005E70AD">
        <w:rPr>
          <w:rtl/>
        </w:rPr>
        <w:t xml:space="preserve"> </w:t>
      </w:r>
      <w:r w:rsidR="00AE5B39" w:rsidRPr="005E70AD">
        <w:rPr>
          <w:rFonts w:hint="eastAsia"/>
          <w:rtl/>
        </w:rPr>
        <w:t>את</w:t>
      </w:r>
      <w:r w:rsidR="00AE5B39" w:rsidRPr="005E70AD">
        <w:rPr>
          <w:rtl/>
        </w:rPr>
        <w:t xml:space="preserve"> </w:t>
      </w:r>
      <w:r w:rsidR="00AE5B39" w:rsidRPr="00EE003C">
        <w:rPr>
          <w:rFonts w:hint="eastAsia"/>
          <w:rtl/>
        </w:rPr>
        <w:t>ההשכלה</w:t>
      </w:r>
      <w:r w:rsidR="00AE5B39" w:rsidRPr="00EE003C">
        <w:rPr>
          <w:rtl/>
        </w:rPr>
        <w:t xml:space="preserve"> </w:t>
      </w:r>
      <w:r w:rsidR="00AE5B39" w:rsidRPr="0066331E">
        <w:rPr>
          <w:rFonts w:hint="eastAsia"/>
          <w:rtl/>
        </w:rPr>
        <w:t>של</w:t>
      </w:r>
      <w:r w:rsidR="00AE5B39" w:rsidRPr="0066331E">
        <w:rPr>
          <w:rtl/>
        </w:rPr>
        <w:t xml:space="preserve"> </w:t>
      </w:r>
      <w:r w:rsidR="00AE5B39" w:rsidRPr="0066331E">
        <w:rPr>
          <w:rFonts w:hint="eastAsia"/>
          <w:rtl/>
        </w:rPr>
        <w:t>מנהל</w:t>
      </w:r>
      <w:r w:rsidR="00AE5B39" w:rsidRPr="0066331E">
        <w:rPr>
          <w:rtl/>
        </w:rPr>
        <w:t xml:space="preserve"> </w:t>
      </w:r>
      <w:r w:rsidR="00AE5B39" w:rsidRPr="00F40471">
        <w:rPr>
          <w:rFonts w:hint="eastAsia"/>
          <w:rtl/>
        </w:rPr>
        <w:t>הצוות</w:t>
      </w:r>
      <w:r w:rsidR="00AE5B39" w:rsidRPr="00CF5C2C">
        <w:rPr>
          <w:rtl/>
        </w:rPr>
        <w:t xml:space="preserve">, </w:t>
      </w:r>
      <w:r w:rsidR="00AE5B39" w:rsidRPr="00CF5C2C">
        <w:rPr>
          <w:rFonts w:hint="eastAsia"/>
          <w:rtl/>
        </w:rPr>
        <w:t>בהתאם</w:t>
      </w:r>
      <w:r w:rsidR="00AE5B39" w:rsidRPr="009273D9">
        <w:rPr>
          <w:rtl/>
        </w:rPr>
        <w:t xml:space="preserve"> </w:t>
      </w:r>
      <w:r w:rsidR="00AE5B39" w:rsidRPr="00C7399A">
        <w:rPr>
          <w:rFonts w:hint="eastAsia"/>
          <w:rtl/>
        </w:rPr>
        <w:t>לדרישות</w:t>
      </w:r>
      <w:r w:rsidR="00AE5B39" w:rsidRPr="00C7399A">
        <w:rPr>
          <w:rtl/>
        </w:rPr>
        <w:t xml:space="preserve"> </w:t>
      </w:r>
      <w:r w:rsidR="00AE5B39" w:rsidRPr="00C7399A">
        <w:rPr>
          <w:rFonts w:hint="eastAsia"/>
          <w:rtl/>
        </w:rPr>
        <w:t>המכרז</w:t>
      </w:r>
      <w:r w:rsidR="00AE5B39" w:rsidRPr="00B31297">
        <w:rPr>
          <w:rtl/>
        </w:rPr>
        <w:t xml:space="preserve">, </w:t>
      </w:r>
      <w:r w:rsidR="00AE5B39" w:rsidRPr="006D382E">
        <w:rPr>
          <w:rFonts w:hint="eastAsia"/>
          <w:rtl/>
        </w:rPr>
        <w:t>בצירוף</w:t>
      </w:r>
      <w:r w:rsidR="00AE5B39" w:rsidRPr="006D382E">
        <w:rPr>
          <w:rtl/>
        </w:rPr>
        <w:t xml:space="preserve"> </w:t>
      </w:r>
      <w:r w:rsidR="00AE5B39" w:rsidRPr="006D382E">
        <w:rPr>
          <w:rFonts w:hint="eastAsia"/>
          <w:rtl/>
        </w:rPr>
        <w:t>אסמכתאות</w:t>
      </w:r>
      <w:r w:rsidR="00AE5B39" w:rsidRPr="00172F38">
        <w:rPr>
          <w:rtl/>
        </w:rPr>
        <w:t xml:space="preserve">: </w:t>
      </w:r>
    </w:p>
    <w:p w14:paraId="3D97BF65" w14:textId="77777777" w:rsidR="00A26916" w:rsidRPr="0066331E" w:rsidRDefault="00A26916" w:rsidP="005E70AD">
      <w:pPr>
        <w:pStyle w:val="6-0"/>
      </w:pPr>
      <w:r w:rsidRPr="005E70AD">
        <w:rPr>
          <w:rFonts w:eastAsia="David" w:hint="eastAsia"/>
          <w:b/>
          <w:bCs/>
          <w:rtl/>
        </w:rPr>
        <w:t>מנהל</w:t>
      </w:r>
      <w:r w:rsidRPr="005E70AD">
        <w:rPr>
          <w:b/>
          <w:bCs/>
          <w:rtl/>
        </w:rPr>
        <w:t xml:space="preserve"> הצוות</w:t>
      </w:r>
      <w:r w:rsidRPr="00EE003C">
        <w:rPr>
          <w:rtl/>
        </w:rPr>
        <w:t xml:space="preserve"> יעמוד</w:t>
      </w:r>
      <w:r w:rsidRPr="00EE003C">
        <w:rPr>
          <w:rFonts w:hint="cs"/>
          <w:rtl/>
        </w:rPr>
        <w:t xml:space="preserve"> באחת משתי החלופות הבאות:</w:t>
      </w:r>
    </w:p>
    <w:p w14:paraId="01965CC3" w14:textId="77777777" w:rsidR="00A26916" w:rsidRPr="00F40471" w:rsidRDefault="00A26916" w:rsidP="005E70AD">
      <w:pPr>
        <w:pStyle w:val="7-0"/>
        <w:rPr>
          <w:rtl/>
        </w:rPr>
      </w:pPr>
      <w:r w:rsidRPr="005E70AD">
        <w:rPr>
          <w:rFonts w:eastAsia="David" w:hint="eastAsia"/>
          <w:rtl/>
        </w:rPr>
        <w:t>מנהל</w:t>
      </w:r>
      <w:r w:rsidRPr="00A26916">
        <w:rPr>
          <w:rtl/>
        </w:rPr>
        <w:t xml:space="preserve"> </w:t>
      </w:r>
      <w:r w:rsidRPr="00A26916">
        <w:rPr>
          <w:rFonts w:hint="eastAsia"/>
          <w:rtl/>
        </w:rPr>
        <w:t>צוות</w:t>
      </w:r>
      <w:r w:rsidRPr="00A26916">
        <w:rPr>
          <w:rtl/>
        </w:rPr>
        <w:t xml:space="preserve"> </w:t>
      </w:r>
      <w:r w:rsidRPr="00A26916">
        <w:rPr>
          <w:rFonts w:hint="eastAsia"/>
          <w:rtl/>
        </w:rPr>
        <w:t>העונה</w:t>
      </w:r>
      <w:r w:rsidRPr="00A26916">
        <w:rPr>
          <w:rtl/>
        </w:rPr>
        <w:t xml:space="preserve"> </w:t>
      </w:r>
      <w:r w:rsidRPr="00A26916">
        <w:rPr>
          <w:rFonts w:hint="eastAsia"/>
          <w:rtl/>
        </w:rPr>
        <w:t>על</w:t>
      </w:r>
      <w:r w:rsidRPr="00A26916">
        <w:rPr>
          <w:rtl/>
        </w:rPr>
        <w:t xml:space="preserve"> 2 </w:t>
      </w:r>
      <w:r w:rsidRPr="00A26916">
        <w:rPr>
          <w:rFonts w:hint="eastAsia"/>
          <w:rtl/>
        </w:rPr>
        <w:t>התנאים</w:t>
      </w:r>
      <w:r w:rsidRPr="00A26916">
        <w:rPr>
          <w:rtl/>
        </w:rPr>
        <w:t xml:space="preserve"> </w:t>
      </w:r>
      <w:r w:rsidRPr="00A26916">
        <w:rPr>
          <w:rFonts w:hint="eastAsia"/>
          <w:rtl/>
        </w:rPr>
        <w:t>הבאים</w:t>
      </w:r>
      <w:r w:rsidRPr="00A26916">
        <w:rPr>
          <w:rtl/>
        </w:rPr>
        <w:t xml:space="preserve"> </w:t>
      </w:r>
      <w:r w:rsidRPr="00A26916">
        <w:rPr>
          <w:rFonts w:hint="eastAsia"/>
          <w:rtl/>
        </w:rPr>
        <w:t>במצטבר</w:t>
      </w:r>
      <w:r w:rsidRPr="00A26916">
        <w:rPr>
          <w:rtl/>
        </w:rPr>
        <w:t>:</w:t>
      </w:r>
    </w:p>
    <w:p w14:paraId="00715ADE" w14:textId="77777777" w:rsidR="00A26916" w:rsidRPr="00C95E83" w:rsidRDefault="00A26916" w:rsidP="005E70AD">
      <w:pPr>
        <w:pStyle w:val="7-0"/>
        <w:numPr>
          <w:ilvl w:val="7"/>
          <w:numId w:val="62"/>
        </w:numPr>
        <w:rPr>
          <w:rtl/>
        </w:rPr>
      </w:pPr>
      <w:r w:rsidRPr="00007D09">
        <w:rPr>
          <w:rFonts w:eastAsia="David"/>
          <w:rtl/>
        </w:rPr>
        <w:t>בעל תואר תואר ראשון לפחות בכלכלה, חשבונאות או מנהל עסקים ממוסד אקדמי מוכר בישראל על ידי המועצה להשכלה גבוהה</w:t>
      </w:r>
      <w:r>
        <w:rPr>
          <w:rFonts w:hint="cs"/>
          <w:rtl/>
        </w:rPr>
        <w:t xml:space="preserve">. </w:t>
      </w:r>
      <w:r w:rsidRPr="0019483F">
        <w:rPr>
          <w:rFonts w:hint="eastAsia"/>
          <w:rtl/>
        </w:rPr>
        <w:t>מנהל</w:t>
      </w:r>
      <w:r w:rsidRPr="0019483F">
        <w:rPr>
          <w:rtl/>
        </w:rPr>
        <w:t xml:space="preserve"> צוות בעל ת</w:t>
      </w:r>
      <w:r w:rsidRPr="0019483F">
        <w:rPr>
          <w:rFonts w:hint="eastAsia"/>
          <w:rtl/>
        </w:rPr>
        <w:t>ארים</w:t>
      </w:r>
      <w:r w:rsidRPr="0019483F">
        <w:rPr>
          <w:rtl/>
        </w:rPr>
        <w:t xml:space="preserve"> אקדמ</w:t>
      </w:r>
      <w:r w:rsidRPr="0019483F">
        <w:rPr>
          <w:rFonts w:hint="eastAsia"/>
          <w:rtl/>
        </w:rPr>
        <w:t>יים</w:t>
      </w:r>
      <w:r w:rsidRPr="0019483F">
        <w:rPr>
          <w:rtl/>
        </w:rPr>
        <w:t xml:space="preserve"> ממוסד אקדמי מחוץ לארץ ימציא אישור שקילת תואר מחו"ל לתואר אקדמי ישראלי מהמחלקה להערכת תארים אקדמיים מחו"ל של משרד החינוך</w:t>
      </w:r>
    </w:p>
    <w:p w14:paraId="17B7A8B4" w14:textId="77777777" w:rsidR="00A26916" w:rsidRDefault="00A26916" w:rsidP="005E70AD">
      <w:pPr>
        <w:pStyle w:val="7-0"/>
        <w:numPr>
          <w:ilvl w:val="7"/>
          <w:numId w:val="62"/>
        </w:numPr>
      </w:pPr>
      <w:r w:rsidRPr="00C95E83">
        <w:rPr>
          <w:rFonts w:eastAsia="David" w:hint="eastAsia"/>
          <w:rtl/>
        </w:rPr>
        <w:t>בעל</w:t>
      </w:r>
      <w:r>
        <w:rPr>
          <w:rFonts w:hint="cs"/>
          <w:rtl/>
        </w:rPr>
        <w:t xml:space="preserve"> ניסיון </w:t>
      </w:r>
      <w:r w:rsidRPr="005E70AD">
        <w:rPr>
          <w:rFonts w:eastAsia="David" w:hint="eastAsia"/>
          <w:rtl/>
        </w:rPr>
        <w:t>מקצועי</w:t>
      </w:r>
      <w:r>
        <w:rPr>
          <w:rFonts w:hint="cs"/>
          <w:rtl/>
        </w:rPr>
        <w:t xml:space="preserve"> של מעל 10 שנים בעבודה כלכלית.</w:t>
      </w:r>
    </w:p>
    <w:p w14:paraId="7BCFCD40" w14:textId="77777777" w:rsidR="00A26916" w:rsidRPr="00434133" w:rsidRDefault="00A26916" w:rsidP="00A26916">
      <w:pPr>
        <w:pStyle w:val="6-0"/>
        <w:numPr>
          <w:ilvl w:val="0"/>
          <w:numId w:val="0"/>
        </w:numPr>
        <w:ind w:left="1192" w:hanging="992"/>
        <w:rPr>
          <w:rtl/>
        </w:rPr>
      </w:pPr>
      <w:r>
        <w:rPr>
          <w:rFonts w:hint="cs"/>
          <w:rtl/>
        </w:rPr>
        <w:t>או</w:t>
      </w:r>
    </w:p>
    <w:p w14:paraId="6E020938" w14:textId="77777777" w:rsidR="00A26916" w:rsidRPr="00C95E83" w:rsidRDefault="00A26916" w:rsidP="005E70AD">
      <w:pPr>
        <w:pStyle w:val="7-0"/>
      </w:pPr>
      <w:r w:rsidRPr="00C95E83">
        <w:rPr>
          <w:rFonts w:hint="eastAsia"/>
          <w:rtl/>
        </w:rPr>
        <w:t>מנהל</w:t>
      </w:r>
      <w:r w:rsidRPr="00C95E83">
        <w:rPr>
          <w:rtl/>
        </w:rPr>
        <w:t xml:space="preserve"> </w:t>
      </w:r>
      <w:r w:rsidRPr="00C95E83">
        <w:rPr>
          <w:rFonts w:hint="eastAsia"/>
          <w:rtl/>
        </w:rPr>
        <w:t>צוות</w:t>
      </w:r>
      <w:r w:rsidRPr="00C95E83">
        <w:rPr>
          <w:rtl/>
        </w:rPr>
        <w:t xml:space="preserve"> </w:t>
      </w:r>
      <w:r w:rsidRPr="00C95E83">
        <w:rPr>
          <w:rFonts w:hint="eastAsia"/>
          <w:rtl/>
        </w:rPr>
        <w:t>העונה</w:t>
      </w:r>
      <w:r w:rsidRPr="00C95E83">
        <w:rPr>
          <w:rtl/>
        </w:rPr>
        <w:t xml:space="preserve"> </w:t>
      </w:r>
      <w:r w:rsidRPr="00C95E83">
        <w:rPr>
          <w:rFonts w:hint="eastAsia"/>
          <w:rtl/>
        </w:rPr>
        <w:t>על</w:t>
      </w:r>
      <w:r w:rsidRPr="00C95E83">
        <w:rPr>
          <w:rtl/>
        </w:rPr>
        <w:t xml:space="preserve"> 2 </w:t>
      </w:r>
      <w:r w:rsidRPr="00C95E83">
        <w:rPr>
          <w:rFonts w:hint="eastAsia"/>
          <w:rtl/>
        </w:rPr>
        <w:t>התנאים</w:t>
      </w:r>
      <w:r w:rsidRPr="00C95E83">
        <w:rPr>
          <w:rtl/>
        </w:rPr>
        <w:t xml:space="preserve"> </w:t>
      </w:r>
      <w:r w:rsidRPr="00C95E83">
        <w:rPr>
          <w:rFonts w:hint="eastAsia"/>
          <w:rtl/>
        </w:rPr>
        <w:t>הבאים</w:t>
      </w:r>
      <w:r w:rsidRPr="00C95E83">
        <w:rPr>
          <w:rtl/>
        </w:rPr>
        <w:t xml:space="preserve"> </w:t>
      </w:r>
      <w:r w:rsidRPr="00C95E83">
        <w:rPr>
          <w:rFonts w:hint="eastAsia"/>
          <w:rtl/>
        </w:rPr>
        <w:t>במצטבר</w:t>
      </w:r>
      <w:r w:rsidRPr="00C95E83">
        <w:rPr>
          <w:rtl/>
        </w:rPr>
        <w:t>:</w:t>
      </w:r>
    </w:p>
    <w:p w14:paraId="5F28A067" w14:textId="77777777" w:rsidR="00A26916" w:rsidRDefault="00A26916" w:rsidP="005E70AD">
      <w:pPr>
        <w:pStyle w:val="7-0"/>
      </w:pPr>
      <w:r w:rsidRPr="007B45AF">
        <w:rPr>
          <w:rtl/>
        </w:rPr>
        <w:t>בעל תואר תואר ראשון לפחות בכלכלה, חשבונאות או מנהל עסקים</w:t>
      </w:r>
      <w:r>
        <w:rPr>
          <w:rFonts w:hint="cs"/>
          <w:rtl/>
        </w:rPr>
        <w:t xml:space="preserve"> ובעל תואר שני או שלישי</w:t>
      </w:r>
      <w:r w:rsidRPr="007B45AF">
        <w:rPr>
          <w:rtl/>
        </w:rPr>
        <w:t xml:space="preserve"> ממוסד אקדמי מוכר בישראל על ידי המועצה להשכלה גבוהה</w:t>
      </w:r>
      <w:r>
        <w:rPr>
          <w:rFonts w:hint="cs"/>
          <w:rtl/>
        </w:rPr>
        <w:t xml:space="preserve">. </w:t>
      </w:r>
      <w:r w:rsidRPr="0019483F">
        <w:rPr>
          <w:rFonts w:hint="eastAsia"/>
          <w:rtl/>
        </w:rPr>
        <w:t>מנהל</w:t>
      </w:r>
      <w:r w:rsidRPr="0019483F">
        <w:rPr>
          <w:rtl/>
        </w:rPr>
        <w:t xml:space="preserve"> צוות בעל ת</w:t>
      </w:r>
      <w:r w:rsidRPr="0019483F">
        <w:rPr>
          <w:rFonts w:hint="eastAsia"/>
          <w:rtl/>
        </w:rPr>
        <w:t>ארים</w:t>
      </w:r>
      <w:r w:rsidRPr="0019483F">
        <w:rPr>
          <w:rtl/>
        </w:rPr>
        <w:t xml:space="preserve"> אקדמ</w:t>
      </w:r>
      <w:r w:rsidRPr="0019483F">
        <w:rPr>
          <w:rFonts w:hint="eastAsia"/>
          <w:rtl/>
        </w:rPr>
        <w:t>יים</w:t>
      </w:r>
      <w:r w:rsidRPr="0019483F">
        <w:rPr>
          <w:rtl/>
        </w:rPr>
        <w:t xml:space="preserve"> ממוסד אקדמי מחוץ לארץ ימציא אישור שקילת תואר </w:t>
      </w:r>
      <w:r w:rsidRPr="0019483F">
        <w:rPr>
          <w:rtl/>
        </w:rPr>
        <w:lastRenderedPageBreak/>
        <w:t>מחו"ל לתואר אקדמי ישראלי מהמחלקה להערכת תארים אקדמיים מחו"ל של משרד</w:t>
      </w:r>
      <w:r>
        <w:rPr>
          <w:rFonts w:hint="cs"/>
          <w:rtl/>
        </w:rPr>
        <w:t xml:space="preserve"> החינוך</w:t>
      </w:r>
    </w:p>
    <w:p w14:paraId="1861E6EE" w14:textId="018D261D" w:rsidR="00FE0351" w:rsidRPr="00062566" w:rsidRDefault="00A26916" w:rsidP="005E70AD">
      <w:pPr>
        <w:pStyle w:val="7-0"/>
        <w:rPr>
          <w:rtl/>
        </w:rPr>
      </w:pPr>
      <w:r>
        <w:rPr>
          <w:rFonts w:hint="cs"/>
          <w:rtl/>
        </w:rPr>
        <w:t xml:space="preserve">בעל ניסיון מקצועי של מעל 7 שנים בעבודה כלכלית. </w:t>
      </w:r>
      <w:bookmarkStart w:id="307" w:name="html_otherCondition_proof_preview1"/>
    </w:p>
    <w:bookmarkEnd w:id="307"/>
    <w:p w14:paraId="36278FA6" w14:textId="1F92BB99" w:rsidR="00280516" w:rsidRPr="005E70AD" w:rsidRDefault="004A696B" w:rsidP="005E70AD">
      <w:pPr>
        <w:pStyle w:val="6-0"/>
        <w:rPr>
          <w:b/>
          <w:bCs/>
          <w:rtl/>
        </w:rPr>
      </w:pPr>
      <w:r w:rsidRPr="005E70AD">
        <w:rPr>
          <w:rFonts w:hint="eastAsia"/>
          <w:b/>
          <w:bCs/>
          <w:rtl/>
        </w:rPr>
        <w:t>אנשי</w:t>
      </w:r>
      <w:r w:rsidRPr="005E70AD">
        <w:rPr>
          <w:b/>
          <w:bCs/>
          <w:rtl/>
        </w:rPr>
        <w:t xml:space="preserve"> </w:t>
      </w:r>
      <w:r w:rsidRPr="005E70AD">
        <w:rPr>
          <w:rFonts w:eastAsia="David" w:hint="eastAsia"/>
          <w:b/>
          <w:bCs/>
          <w:rtl/>
        </w:rPr>
        <w:t>הצוות</w:t>
      </w:r>
      <w:r w:rsidRPr="005E70AD">
        <w:rPr>
          <w:b/>
          <w:bCs/>
          <w:rtl/>
        </w:rPr>
        <w:t>:</w:t>
      </w:r>
      <w:r w:rsidR="00280516" w:rsidRPr="00EE003C">
        <w:rPr>
          <w:rFonts w:hint="cs"/>
          <w:b/>
          <w:bCs/>
        </w:rPr>
        <w:t xml:space="preserve"> </w:t>
      </w:r>
    </w:p>
    <w:p w14:paraId="6368F668" w14:textId="097CA7D2" w:rsidR="00C770A0" w:rsidRPr="006C256C" w:rsidRDefault="005326F8" w:rsidP="005E70AD">
      <w:pPr>
        <w:pStyle w:val="7-0"/>
        <w:rPr>
          <w:rtl/>
        </w:rPr>
      </w:pPr>
      <w:bookmarkStart w:id="308" w:name="show_HTzevetShanimNisayon1_1"/>
      <w:r w:rsidRPr="00EE003C">
        <w:rPr>
          <w:bCs/>
          <w:rtl/>
        </w:rPr>
        <w:t>נסיון</w:t>
      </w:r>
      <w:r w:rsidR="004A696B" w:rsidRPr="00EE003C">
        <w:rPr>
          <w:rFonts w:hint="cs"/>
          <w:bCs/>
          <w:rtl/>
        </w:rPr>
        <w:t>:</w:t>
      </w:r>
      <w:r w:rsidR="00167C7B" w:rsidRPr="00EE003C">
        <w:rPr>
          <w:bCs/>
          <w:rtl/>
        </w:rPr>
        <w:t xml:space="preserve"> </w:t>
      </w:r>
      <w:r w:rsidR="006621A0" w:rsidRPr="00EE003C">
        <w:rPr>
          <w:rFonts w:hint="cs"/>
          <w:rtl/>
        </w:rPr>
        <w:t xml:space="preserve">יש לפרט את הניסיון המקצועי של </w:t>
      </w:r>
      <w:r w:rsidR="004A696B" w:rsidRPr="00EE003C">
        <w:rPr>
          <w:rFonts w:hint="cs"/>
          <w:rtl/>
        </w:rPr>
        <w:t>אנשי</w:t>
      </w:r>
      <w:r w:rsidR="006621A0" w:rsidRPr="00EE003C">
        <w:rPr>
          <w:rFonts w:hint="cs"/>
          <w:rtl/>
        </w:rPr>
        <w:t xml:space="preserve"> הצוות בעבודה כלכלית</w:t>
      </w:r>
      <w:r w:rsidR="004A696B" w:rsidRPr="00F40471">
        <w:rPr>
          <w:rtl/>
        </w:rPr>
        <w:t xml:space="preserve">, </w:t>
      </w:r>
      <w:r w:rsidR="004A696B" w:rsidRPr="00CF5C2C">
        <w:rPr>
          <w:rFonts w:hint="eastAsia"/>
          <w:rtl/>
        </w:rPr>
        <w:t>בהתאם</w:t>
      </w:r>
      <w:r w:rsidR="004A696B" w:rsidRPr="00CF5C2C">
        <w:rPr>
          <w:rtl/>
        </w:rPr>
        <w:t xml:space="preserve"> </w:t>
      </w:r>
      <w:r w:rsidR="004A696B" w:rsidRPr="00C7399A">
        <w:rPr>
          <w:rFonts w:hint="eastAsia"/>
          <w:rtl/>
        </w:rPr>
        <w:t>לדרישות</w:t>
      </w:r>
      <w:r w:rsidR="004A696B" w:rsidRPr="00C7399A">
        <w:rPr>
          <w:rtl/>
        </w:rPr>
        <w:t xml:space="preserve"> </w:t>
      </w:r>
      <w:r w:rsidR="004A696B" w:rsidRPr="00C7399A">
        <w:rPr>
          <w:rFonts w:hint="eastAsia"/>
          <w:rtl/>
        </w:rPr>
        <w:t>המכרז</w:t>
      </w:r>
      <w:r w:rsidR="006621A0" w:rsidRPr="00B31297">
        <w:rPr>
          <w:rtl/>
        </w:rPr>
        <w:t>:</w:t>
      </w:r>
      <w:r w:rsidR="00C770A0" w:rsidRPr="00C770A0">
        <w:rPr>
          <w:rFonts w:hint="cs"/>
          <w:b/>
          <w:bCs/>
          <w:rtl/>
        </w:rPr>
        <w:t xml:space="preserve"> </w:t>
      </w:r>
      <w:r w:rsidR="00C770A0" w:rsidRPr="006C256C">
        <w:rPr>
          <w:rtl/>
        </w:rPr>
        <w:t>ניסיון</w:t>
      </w:r>
      <w:r w:rsidR="00C770A0">
        <w:rPr>
          <w:rFonts w:hint="cs"/>
          <w:rtl/>
        </w:rPr>
        <w:t xml:space="preserve"> מוכח</w:t>
      </w:r>
      <w:r w:rsidR="00C770A0" w:rsidRPr="006C256C">
        <w:rPr>
          <w:rtl/>
        </w:rPr>
        <w:t xml:space="preserve"> של </w:t>
      </w:r>
      <w:r w:rsidR="00C770A0">
        <w:rPr>
          <w:rFonts w:hint="cs"/>
          <w:rtl/>
        </w:rPr>
        <w:t>ארבע (</w:t>
      </w:r>
      <w:r w:rsidR="00C770A0" w:rsidRPr="006C256C">
        <w:rPr>
          <w:rFonts w:hint="cs"/>
        </w:rPr>
        <w:t>4</w:t>
      </w:r>
      <w:r w:rsidR="00C770A0">
        <w:rPr>
          <w:rFonts w:hint="cs"/>
          <w:rtl/>
        </w:rPr>
        <w:t xml:space="preserve">) </w:t>
      </w:r>
      <w:r w:rsidR="00C770A0" w:rsidRPr="006C256C">
        <w:rPr>
          <w:rtl/>
        </w:rPr>
        <w:t>שנים</w:t>
      </w:r>
      <w:r w:rsidR="00C770A0" w:rsidRPr="006C256C">
        <w:rPr>
          <w:rFonts w:hint="cs"/>
          <w:rtl/>
        </w:rPr>
        <w:t xml:space="preserve"> </w:t>
      </w:r>
      <w:r w:rsidR="00C770A0">
        <w:rPr>
          <w:rFonts w:hint="cs"/>
          <w:rtl/>
        </w:rPr>
        <w:t>לפחות</w:t>
      </w:r>
      <w:r w:rsidR="00C770A0" w:rsidRPr="006C256C">
        <w:rPr>
          <w:rtl/>
        </w:rPr>
        <w:t xml:space="preserve"> בעבודה כלכלית.</w:t>
      </w:r>
    </w:p>
    <w:p w14:paraId="7FAF295C" w14:textId="77777777" w:rsidR="00807C25" w:rsidRPr="00807C25" w:rsidRDefault="00807C25" w:rsidP="005E70AD">
      <w:pPr>
        <w:pStyle w:val="7-0"/>
        <w:numPr>
          <w:ilvl w:val="0"/>
          <w:numId w:val="0"/>
        </w:numPr>
        <w:ind w:left="1964"/>
        <w:rPr>
          <w:highlight w:val="green"/>
          <w:rtl/>
        </w:rPr>
      </w:pPr>
    </w:p>
    <w:tbl>
      <w:tblPr>
        <w:tblStyle w:val="affff5"/>
        <w:bidiVisual/>
        <w:tblW w:w="0" w:type="auto"/>
        <w:tblLook w:val="04A0" w:firstRow="1" w:lastRow="0" w:firstColumn="1" w:lastColumn="0" w:noHBand="0" w:noVBand="1"/>
      </w:tblPr>
      <w:tblGrid>
        <w:gridCol w:w="1186"/>
        <w:gridCol w:w="1257"/>
        <w:gridCol w:w="7"/>
        <w:gridCol w:w="1080"/>
        <w:gridCol w:w="5385"/>
      </w:tblGrid>
      <w:tr w:rsidR="006621A0" w14:paraId="05C82560" w14:textId="77777777" w:rsidTr="005E70AD">
        <w:trPr>
          <w:tblHeader/>
        </w:trPr>
        <w:tc>
          <w:tcPr>
            <w:tcW w:w="1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C2EEC1" w14:textId="13B77390" w:rsidR="006621A0" w:rsidRPr="001E7AEC" w:rsidRDefault="006621A0" w:rsidP="00935B21">
            <w:pPr>
              <w:tabs>
                <w:tab w:val="left" w:pos="7854"/>
              </w:tabs>
              <w:spacing w:after="120" w:line="360" w:lineRule="auto"/>
              <w:jc w:val="both"/>
              <w:rPr>
                <w:b/>
                <w:bCs/>
                <w:rtl/>
              </w:rPr>
            </w:pPr>
            <w:r w:rsidRPr="006621A0">
              <w:rPr>
                <w:rFonts w:hint="eastAsia"/>
                <w:b/>
                <w:bCs/>
                <w:rtl/>
              </w:rPr>
              <w:t>איש</w:t>
            </w:r>
            <w:r w:rsidRPr="006621A0">
              <w:rPr>
                <w:b/>
                <w:bCs/>
                <w:rtl/>
              </w:rPr>
              <w:t xml:space="preserve"> </w:t>
            </w:r>
            <w:r w:rsidRPr="006621A0">
              <w:rPr>
                <w:rFonts w:hint="eastAsia"/>
                <w:b/>
                <w:bCs/>
                <w:rtl/>
              </w:rPr>
              <w:t>הצוות</w:t>
            </w:r>
          </w:p>
        </w:tc>
        <w:tc>
          <w:tcPr>
            <w:tcW w:w="12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D2B956" w14:textId="7390741A" w:rsidR="006621A0" w:rsidRPr="001E7AEC" w:rsidRDefault="006621A0" w:rsidP="00935B21">
            <w:pPr>
              <w:tabs>
                <w:tab w:val="left" w:pos="7854"/>
              </w:tabs>
              <w:spacing w:after="120" w:line="360" w:lineRule="auto"/>
              <w:jc w:val="both"/>
              <w:rPr>
                <w:rFonts w:ascii="David" w:hAnsi="David" w:cs="David"/>
                <w:b/>
                <w:bCs/>
                <w:sz w:val="24"/>
                <w:szCs w:val="24"/>
                <w:rtl/>
              </w:rPr>
            </w:pPr>
            <w:r w:rsidRPr="001E7AEC">
              <w:rPr>
                <w:rFonts w:ascii="David" w:hAnsi="David" w:cs="David" w:hint="cs"/>
                <w:b/>
                <w:bCs/>
                <w:sz w:val="24"/>
                <w:szCs w:val="24"/>
                <w:rtl/>
              </w:rPr>
              <w:t>שנת התחלה</w:t>
            </w:r>
          </w:p>
        </w:tc>
        <w:tc>
          <w:tcPr>
            <w:tcW w:w="10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1D0F75" w14:textId="77777777" w:rsidR="006621A0" w:rsidRPr="001E7AEC" w:rsidRDefault="006621A0" w:rsidP="00935B21">
            <w:pPr>
              <w:tabs>
                <w:tab w:val="left" w:pos="7854"/>
              </w:tabs>
              <w:spacing w:after="120" w:line="360" w:lineRule="auto"/>
              <w:jc w:val="both"/>
              <w:rPr>
                <w:rFonts w:ascii="David" w:hAnsi="David" w:cs="David"/>
                <w:b/>
                <w:bCs/>
                <w:sz w:val="24"/>
                <w:szCs w:val="24"/>
                <w:rtl/>
              </w:rPr>
            </w:pPr>
            <w:r w:rsidRPr="001E7AEC">
              <w:rPr>
                <w:rFonts w:ascii="David" w:hAnsi="David" w:cs="David" w:hint="cs"/>
                <w:b/>
                <w:bCs/>
                <w:sz w:val="24"/>
                <w:szCs w:val="24"/>
                <w:rtl/>
              </w:rPr>
              <w:t>שנת סיום</w:t>
            </w:r>
          </w:p>
        </w:tc>
        <w:tc>
          <w:tcPr>
            <w:tcW w:w="53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E6AEAE" w14:textId="77777777" w:rsidR="006621A0" w:rsidRPr="001E7AEC" w:rsidRDefault="006621A0" w:rsidP="00935B21">
            <w:pPr>
              <w:tabs>
                <w:tab w:val="left" w:pos="7854"/>
              </w:tabs>
              <w:spacing w:after="120" w:line="360" w:lineRule="auto"/>
              <w:jc w:val="both"/>
              <w:rPr>
                <w:rFonts w:ascii="David" w:hAnsi="David" w:cs="David"/>
                <w:b/>
                <w:bCs/>
                <w:sz w:val="24"/>
                <w:szCs w:val="24"/>
                <w:rtl/>
              </w:rPr>
            </w:pPr>
            <w:r w:rsidRPr="001E7AEC">
              <w:rPr>
                <w:rFonts w:ascii="David" w:hAnsi="David" w:cs="David" w:hint="cs"/>
                <w:b/>
                <w:bCs/>
                <w:sz w:val="24"/>
                <w:szCs w:val="24"/>
                <w:rtl/>
              </w:rPr>
              <w:t>פירוט אודות הניסיון</w:t>
            </w:r>
          </w:p>
        </w:tc>
      </w:tr>
      <w:tr w:rsidR="006621A0" w14:paraId="4C6D3BC0" w14:textId="77777777" w:rsidTr="005E70AD">
        <w:tc>
          <w:tcPr>
            <w:tcW w:w="1186" w:type="dxa"/>
            <w:tcBorders>
              <w:top w:val="single" w:sz="4" w:space="0" w:color="auto"/>
            </w:tcBorders>
          </w:tcPr>
          <w:p w14:paraId="3BA2F3C1" w14:textId="77777777" w:rsidR="006621A0" w:rsidRPr="001E7AEC" w:rsidRDefault="006621A0" w:rsidP="00935B21">
            <w:pPr>
              <w:tabs>
                <w:tab w:val="left" w:pos="7854"/>
              </w:tabs>
              <w:spacing w:after="120" w:line="360" w:lineRule="auto"/>
              <w:jc w:val="both"/>
              <w:rPr>
                <w:rtl/>
              </w:rPr>
            </w:pPr>
          </w:p>
        </w:tc>
        <w:tc>
          <w:tcPr>
            <w:tcW w:w="1264" w:type="dxa"/>
            <w:gridSpan w:val="2"/>
            <w:tcBorders>
              <w:top w:val="single" w:sz="4" w:space="0" w:color="auto"/>
            </w:tcBorders>
          </w:tcPr>
          <w:p w14:paraId="6A4E9762" w14:textId="7853A30C" w:rsidR="006621A0" w:rsidRPr="001E7AEC" w:rsidRDefault="006621A0" w:rsidP="00935B21">
            <w:pPr>
              <w:tabs>
                <w:tab w:val="left" w:pos="7854"/>
              </w:tabs>
              <w:spacing w:after="120" w:line="360" w:lineRule="auto"/>
              <w:jc w:val="both"/>
              <w:rPr>
                <w:rFonts w:ascii="David" w:hAnsi="David" w:cs="David"/>
                <w:sz w:val="24"/>
                <w:szCs w:val="24"/>
                <w:rtl/>
              </w:rPr>
            </w:pPr>
          </w:p>
        </w:tc>
        <w:tc>
          <w:tcPr>
            <w:tcW w:w="1080" w:type="dxa"/>
            <w:tcBorders>
              <w:top w:val="single" w:sz="4" w:space="0" w:color="auto"/>
            </w:tcBorders>
          </w:tcPr>
          <w:p w14:paraId="64127DB1" w14:textId="77777777" w:rsidR="006621A0" w:rsidRPr="001E7AEC" w:rsidRDefault="006621A0" w:rsidP="00935B21">
            <w:pPr>
              <w:tabs>
                <w:tab w:val="left" w:pos="7854"/>
              </w:tabs>
              <w:spacing w:after="120" w:line="360" w:lineRule="auto"/>
              <w:jc w:val="both"/>
              <w:rPr>
                <w:rFonts w:ascii="David" w:hAnsi="David" w:cs="David"/>
                <w:sz w:val="24"/>
                <w:szCs w:val="24"/>
                <w:rtl/>
              </w:rPr>
            </w:pPr>
          </w:p>
        </w:tc>
        <w:tc>
          <w:tcPr>
            <w:tcW w:w="5385" w:type="dxa"/>
            <w:tcBorders>
              <w:top w:val="single" w:sz="4" w:space="0" w:color="auto"/>
            </w:tcBorders>
          </w:tcPr>
          <w:p w14:paraId="346CC924" w14:textId="77777777" w:rsidR="006621A0" w:rsidRPr="001E7AEC" w:rsidRDefault="006621A0" w:rsidP="00935B21">
            <w:pPr>
              <w:tabs>
                <w:tab w:val="left" w:pos="7854"/>
              </w:tabs>
              <w:spacing w:after="120" w:line="360" w:lineRule="auto"/>
              <w:jc w:val="both"/>
              <w:rPr>
                <w:rFonts w:ascii="David" w:hAnsi="David" w:cs="David"/>
                <w:sz w:val="24"/>
                <w:szCs w:val="24"/>
                <w:rtl/>
              </w:rPr>
            </w:pPr>
          </w:p>
        </w:tc>
      </w:tr>
      <w:tr w:rsidR="006621A0" w14:paraId="24409B56" w14:textId="77777777" w:rsidTr="005E70AD">
        <w:tc>
          <w:tcPr>
            <w:tcW w:w="1186" w:type="dxa"/>
          </w:tcPr>
          <w:p w14:paraId="2A4D6425" w14:textId="77777777" w:rsidR="006621A0" w:rsidRPr="001E7AEC" w:rsidRDefault="006621A0" w:rsidP="00935B21">
            <w:pPr>
              <w:tabs>
                <w:tab w:val="left" w:pos="7854"/>
              </w:tabs>
              <w:spacing w:after="120" w:line="360" w:lineRule="auto"/>
              <w:jc w:val="both"/>
              <w:rPr>
                <w:rtl/>
              </w:rPr>
            </w:pPr>
          </w:p>
        </w:tc>
        <w:tc>
          <w:tcPr>
            <w:tcW w:w="1264" w:type="dxa"/>
            <w:gridSpan w:val="2"/>
          </w:tcPr>
          <w:p w14:paraId="159A0E24" w14:textId="52EEB2C7" w:rsidR="006621A0" w:rsidRPr="001E7AEC" w:rsidRDefault="006621A0" w:rsidP="00935B21">
            <w:pPr>
              <w:tabs>
                <w:tab w:val="left" w:pos="7854"/>
              </w:tabs>
              <w:spacing w:after="120" w:line="360" w:lineRule="auto"/>
              <w:jc w:val="both"/>
              <w:rPr>
                <w:rFonts w:ascii="David" w:hAnsi="David" w:cs="David"/>
                <w:sz w:val="24"/>
                <w:szCs w:val="24"/>
                <w:rtl/>
              </w:rPr>
            </w:pPr>
          </w:p>
        </w:tc>
        <w:tc>
          <w:tcPr>
            <w:tcW w:w="1080" w:type="dxa"/>
          </w:tcPr>
          <w:p w14:paraId="521D494D" w14:textId="77777777" w:rsidR="006621A0" w:rsidRPr="001E7AEC" w:rsidRDefault="006621A0" w:rsidP="00935B21">
            <w:pPr>
              <w:tabs>
                <w:tab w:val="left" w:pos="7854"/>
              </w:tabs>
              <w:spacing w:after="120" w:line="360" w:lineRule="auto"/>
              <w:jc w:val="both"/>
              <w:rPr>
                <w:rFonts w:ascii="David" w:hAnsi="David" w:cs="David"/>
                <w:sz w:val="24"/>
                <w:szCs w:val="24"/>
                <w:rtl/>
              </w:rPr>
            </w:pPr>
          </w:p>
        </w:tc>
        <w:tc>
          <w:tcPr>
            <w:tcW w:w="5385" w:type="dxa"/>
          </w:tcPr>
          <w:p w14:paraId="48920117" w14:textId="77777777" w:rsidR="006621A0" w:rsidRPr="001E7AEC" w:rsidRDefault="006621A0" w:rsidP="00935B21">
            <w:pPr>
              <w:tabs>
                <w:tab w:val="left" w:pos="7854"/>
              </w:tabs>
              <w:spacing w:after="120" w:line="360" w:lineRule="auto"/>
              <w:jc w:val="both"/>
              <w:rPr>
                <w:rFonts w:ascii="David" w:hAnsi="David" w:cs="David"/>
                <w:sz w:val="24"/>
                <w:szCs w:val="24"/>
                <w:rtl/>
              </w:rPr>
            </w:pPr>
          </w:p>
        </w:tc>
      </w:tr>
      <w:tr w:rsidR="006621A0" w14:paraId="6235EB41" w14:textId="77777777" w:rsidTr="005E70AD">
        <w:tc>
          <w:tcPr>
            <w:tcW w:w="1186" w:type="dxa"/>
          </w:tcPr>
          <w:p w14:paraId="23DCA076" w14:textId="77777777" w:rsidR="006621A0" w:rsidRPr="001E7AEC" w:rsidRDefault="006621A0" w:rsidP="00935B21">
            <w:pPr>
              <w:tabs>
                <w:tab w:val="left" w:pos="7854"/>
              </w:tabs>
              <w:spacing w:after="120" w:line="360" w:lineRule="auto"/>
              <w:jc w:val="both"/>
              <w:rPr>
                <w:rtl/>
              </w:rPr>
            </w:pPr>
          </w:p>
        </w:tc>
        <w:tc>
          <w:tcPr>
            <w:tcW w:w="1264" w:type="dxa"/>
            <w:gridSpan w:val="2"/>
          </w:tcPr>
          <w:p w14:paraId="5D93ECC2" w14:textId="13BF102F" w:rsidR="006621A0" w:rsidRPr="001E7AEC" w:rsidRDefault="006621A0" w:rsidP="00935B21">
            <w:pPr>
              <w:tabs>
                <w:tab w:val="left" w:pos="7854"/>
              </w:tabs>
              <w:spacing w:after="120" w:line="360" w:lineRule="auto"/>
              <w:jc w:val="both"/>
              <w:rPr>
                <w:rFonts w:ascii="David" w:hAnsi="David" w:cs="David"/>
                <w:sz w:val="24"/>
                <w:szCs w:val="24"/>
                <w:rtl/>
              </w:rPr>
            </w:pPr>
          </w:p>
        </w:tc>
        <w:tc>
          <w:tcPr>
            <w:tcW w:w="1080" w:type="dxa"/>
          </w:tcPr>
          <w:p w14:paraId="0EEEC95D" w14:textId="77777777" w:rsidR="006621A0" w:rsidRPr="001E7AEC" w:rsidRDefault="006621A0" w:rsidP="00935B21">
            <w:pPr>
              <w:tabs>
                <w:tab w:val="left" w:pos="7854"/>
              </w:tabs>
              <w:spacing w:after="120" w:line="360" w:lineRule="auto"/>
              <w:jc w:val="both"/>
              <w:rPr>
                <w:rFonts w:ascii="David" w:hAnsi="David" w:cs="David"/>
                <w:sz w:val="24"/>
                <w:szCs w:val="24"/>
                <w:rtl/>
              </w:rPr>
            </w:pPr>
          </w:p>
        </w:tc>
        <w:tc>
          <w:tcPr>
            <w:tcW w:w="5385" w:type="dxa"/>
          </w:tcPr>
          <w:p w14:paraId="79AFA410" w14:textId="77777777" w:rsidR="006621A0" w:rsidRPr="001E7AEC" w:rsidRDefault="006621A0" w:rsidP="00935B21">
            <w:pPr>
              <w:tabs>
                <w:tab w:val="left" w:pos="7854"/>
              </w:tabs>
              <w:spacing w:after="120" w:line="360" w:lineRule="auto"/>
              <w:jc w:val="both"/>
              <w:rPr>
                <w:rFonts w:ascii="David" w:hAnsi="David" w:cs="David"/>
                <w:sz w:val="24"/>
                <w:szCs w:val="24"/>
                <w:rtl/>
              </w:rPr>
            </w:pPr>
          </w:p>
        </w:tc>
      </w:tr>
      <w:tr w:rsidR="006621A0" w14:paraId="154FECAE" w14:textId="77777777" w:rsidTr="005E70AD">
        <w:tc>
          <w:tcPr>
            <w:tcW w:w="1186" w:type="dxa"/>
          </w:tcPr>
          <w:p w14:paraId="25087C01" w14:textId="77777777" w:rsidR="006621A0" w:rsidRPr="001E7AEC" w:rsidRDefault="006621A0" w:rsidP="00935B21">
            <w:pPr>
              <w:tabs>
                <w:tab w:val="left" w:pos="7854"/>
              </w:tabs>
              <w:spacing w:after="120" w:line="360" w:lineRule="auto"/>
              <w:jc w:val="both"/>
              <w:rPr>
                <w:rtl/>
              </w:rPr>
            </w:pPr>
          </w:p>
        </w:tc>
        <w:tc>
          <w:tcPr>
            <w:tcW w:w="1264" w:type="dxa"/>
            <w:gridSpan w:val="2"/>
          </w:tcPr>
          <w:p w14:paraId="498EF6C0" w14:textId="07500CD2" w:rsidR="006621A0" w:rsidRPr="001E7AEC" w:rsidRDefault="006621A0" w:rsidP="00935B21">
            <w:pPr>
              <w:tabs>
                <w:tab w:val="left" w:pos="7854"/>
              </w:tabs>
              <w:spacing w:after="120" w:line="360" w:lineRule="auto"/>
              <w:jc w:val="both"/>
              <w:rPr>
                <w:rFonts w:ascii="David" w:hAnsi="David" w:cs="David"/>
                <w:sz w:val="24"/>
                <w:szCs w:val="24"/>
                <w:rtl/>
              </w:rPr>
            </w:pPr>
          </w:p>
        </w:tc>
        <w:tc>
          <w:tcPr>
            <w:tcW w:w="1080" w:type="dxa"/>
          </w:tcPr>
          <w:p w14:paraId="0C9D114C" w14:textId="77777777" w:rsidR="006621A0" w:rsidRPr="001E7AEC" w:rsidRDefault="006621A0" w:rsidP="00935B21">
            <w:pPr>
              <w:tabs>
                <w:tab w:val="left" w:pos="7854"/>
              </w:tabs>
              <w:spacing w:after="120" w:line="360" w:lineRule="auto"/>
              <w:jc w:val="both"/>
              <w:rPr>
                <w:rFonts w:ascii="David" w:hAnsi="David" w:cs="David"/>
                <w:sz w:val="24"/>
                <w:szCs w:val="24"/>
                <w:rtl/>
              </w:rPr>
            </w:pPr>
          </w:p>
        </w:tc>
        <w:tc>
          <w:tcPr>
            <w:tcW w:w="5385" w:type="dxa"/>
          </w:tcPr>
          <w:p w14:paraId="00AD5985" w14:textId="77777777" w:rsidR="006621A0" w:rsidRPr="001E7AEC" w:rsidRDefault="006621A0" w:rsidP="00935B21">
            <w:pPr>
              <w:tabs>
                <w:tab w:val="left" w:pos="7854"/>
              </w:tabs>
              <w:spacing w:after="120" w:line="360" w:lineRule="auto"/>
              <w:jc w:val="both"/>
              <w:rPr>
                <w:rFonts w:ascii="David" w:hAnsi="David" w:cs="David"/>
                <w:sz w:val="24"/>
                <w:szCs w:val="24"/>
                <w:rtl/>
              </w:rPr>
            </w:pPr>
          </w:p>
        </w:tc>
      </w:tr>
      <w:tr w:rsidR="006621A0" w14:paraId="1A2DF2E6" w14:textId="77777777" w:rsidTr="005E70AD">
        <w:tc>
          <w:tcPr>
            <w:tcW w:w="1186" w:type="dxa"/>
          </w:tcPr>
          <w:p w14:paraId="74C6ECC7" w14:textId="77777777" w:rsidR="006621A0" w:rsidRPr="001E7AEC" w:rsidRDefault="006621A0" w:rsidP="00935B21">
            <w:pPr>
              <w:tabs>
                <w:tab w:val="left" w:pos="7854"/>
              </w:tabs>
              <w:spacing w:after="120" w:line="360" w:lineRule="auto"/>
              <w:jc w:val="both"/>
              <w:rPr>
                <w:rtl/>
              </w:rPr>
            </w:pPr>
          </w:p>
        </w:tc>
        <w:tc>
          <w:tcPr>
            <w:tcW w:w="1264" w:type="dxa"/>
            <w:gridSpan w:val="2"/>
          </w:tcPr>
          <w:p w14:paraId="36378CE1" w14:textId="4A27D298" w:rsidR="006621A0" w:rsidRPr="001E7AEC" w:rsidRDefault="006621A0" w:rsidP="00935B21">
            <w:pPr>
              <w:tabs>
                <w:tab w:val="left" w:pos="7854"/>
              </w:tabs>
              <w:spacing w:after="120" w:line="360" w:lineRule="auto"/>
              <w:jc w:val="both"/>
              <w:rPr>
                <w:rFonts w:ascii="David" w:hAnsi="David" w:cs="David"/>
                <w:sz w:val="24"/>
                <w:szCs w:val="24"/>
                <w:rtl/>
              </w:rPr>
            </w:pPr>
          </w:p>
        </w:tc>
        <w:tc>
          <w:tcPr>
            <w:tcW w:w="1080" w:type="dxa"/>
          </w:tcPr>
          <w:p w14:paraId="0C246587" w14:textId="77777777" w:rsidR="006621A0" w:rsidRPr="001E7AEC" w:rsidRDefault="006621A0" w:rsidP="00935B21">
            <w:pPr>
              <w:tabs>
                <w:tab w:val="left" w:pos="7854"/>
              </w:tabs>
              <w:spacing w:after="120" w:line="360" w:lineRule="auto"/>
              <w:jc w:val="both"/>
              <w:rPr>
                <w:rFonts w:ascii="David" w:hAnsi="David" w:cs="David"/>
                <w:sz w:val="24"/>
                <w:szCs w:val="24"/>
                <w:rtl/>
              </w:rPr>
            </w:pPr>
          </w:p>
        </w:tc>
        <w:tc>
          <w:tcPr>
            <w:tcW w:w="5385" w:type="dxa"/>
          </w:tcPr>
          <w:p w14:paraId="6B57964D" w14:textId="77777777" w:rsidR="006621A0" w:rsidRPr="001E7AEC" w:rsidRDefault="006621A0" w:rsidP="00935B21">
            <w:pPr>
              <w:tabs>
                <w:tab w:val="left" w:pos="7854"/>
              </w:tabs>
              <w:spacing w:after="120" w:line="360" w:lineRule="auto"/>
              <w:jc w:val="both"/>
              <w:rPr>
                <w:rFonts w:ascii="David" w:hAnsi="David" w:cs="David"/>
                <w:sz w:val="24"/>
                <w:szCs w:val="24"/>
                <w:rtl/>
              </w:rPr>
            </w:pPr>
          </w:p>
        </w:tc>
      </w:tr>
      <w:tr w:rsidR="006621A0" w14:paraId="02363997" w14:textId="77777777" w:rsidTr="005E70AD">
        <w:tc>
          <w:tcPr>
            <w:tcW w:w="1186" w:type="dxa"/>
          </w:tcPr>
          <w:p w14:paraId="57670252" w14:textId="77777777" w:rsidR="006621A0" w:rsidRPr="001E7AEC" w:rsidRDefault="006621A0" w:rsidP="00935B21">
            <w:pPr>
              <w:tabs>
                <w:tab w:val="left" w:pos="7854"/>
              </w:tabs>
              <w:spacing w:after="120" w:line="360" w:lineRule="auto"/>
              <w:jc w:val="both"/>
              <w:rPr>
                <w:rtl/>
              </w:rPr>
            </w:pPr>
          </w:p>
        </w:tc>
        <w:tc>
          <w:tcPr>
            <w:tcW w:w="1264" w:type="dxa"/>
            <w:gridSpan w:val="2"/>
          </w:tcPr>
          <w:p w14:paraId="6FCC1CD2" w14:textId="42EE9F6D" w:rsidR="006621A0" w:rsidRPr="001E7AEC" w:rsidRDefault="006621A0" w:rsidP="00935B21">
            <w:pPr>
              <w:tabs>
                <w:tab w:val="left" w:pos="7854"/>
              </w:tabs>
              <w:spacing w:after="120" w:line="360" w:lineRule="auto"/>
              <w:jc w:val="both"/>
              <w:rPr>
                <w:rFonts w:ascii="David" w:hAnsi="David" w:cs="David"/>
                <w:sz w:val="24"/>
                <w:szCs w:val="24"/>
                <w:rtl/>
              </w:rPr>
            </w:pPr>
          </w:p>
        </w:tc>
        <w:tc>
          <w:tcPr>
            <w:tcW w:w="1080" w:type="dxa"/>
          </w:tcPr>
          <w:p w14:paraId="047A9822" w14:textId="77777777" w:rsidR="006621A0" w:rsidRPr="001E7AEC" w:rsidRDefault="006621A0" w:rsidP="00935B21">
            <w:pPr>
              <w:tabs>
                <w:tab w:val="left" w:pos="7854"/>
              </w:tabs>
              <w:spacing w:after="120" w:line="360" w:lineRule="auto"/>
              <w:jc w:val="both"/>
              <w:rPr>
                <w:rFonts w:ascii="David" w:hAnsi="David" w:cs="David"/>
                <w:sz w:val="24"/>
                <w:szCs w:val="24"/>
                <w:rtl/>
              </w:rPr>
            </w:pPr>
          </w:p>
        </w:tc>
        <w:tc>
          <w:tcPr>
            <w:tcW w:w="5385" w:type="dxa"/>
          </w:tcPr>
          <w:p w14:paraId="6E2AFCEE" w14:textId="77777777" w:rsidR="006621A0" w:rsidRPr="001E7AEC" w:rsidRDefault="006621A0" w:rsidP="00935B21">
            <w:pPr>
              <w:tabs>
                <w:tab w:val="left" w:pos="7854"/>
              </w:tabs>
              <w:spacing w:after="120" w:line="360" w:lineRule="auto"/>
              <w:jc w:val="both"/>
              <w:rPr>
                <w:rFonts w:ascii="David" w:hAnsi="David" w:cs="David"/>
                <w:sz w:val="24"/>
                <w:szCs w:val="24"/>
                <w:rtl/>
              </w:rPr>
            </w:pPr>
          </w:p>
        </w:tc>
      </w:tr>
    </w:tbl>
    <w:p w14:paraId="754C0488" w14:textId="77777777" w:rsidR="00197665" w:rsidRPr="008D24C6" w:rsidRDefault="00197665" w:rsidP="00935B21">
      <w:pPr>
        <w:tabs>
          <w:tab w:val="left" w:pos="7854"/>
        </w:tabs>
        <w:spacing w:after="120" w:line="360" w:lineRule="auto"/>
        <w:jc w:val="both"/>
        <w:rPr>
          <w:rtl/>
        </w:rPr>
      </w:pPr>
    </w:p>
    <w:p w14:paraId="080EF09B" w14:textId="4161461E" w:rsidR="0036446D" w:rsidRPr="006C256C" w:rsidRDefault="004A696B" w:rsidP="005E70AD">
      <w:pPr>
        <w:pStyle w:val="7-0"/>
        <w:rPr>
          <w:rtl/>
        </w:rPr>
      </w:pPr>
      <w:bookmarkStart w:id="309" w:name="show_HTzevetToar1_1"/>
      <w:bookmarkEnd w:id="308"/>
      <w:r w:rsidRPr="005E70AD">
        <w:rPr>
          <w:bCs/>
          <w:rtl/>
        </w:rPr>
        <w:t>השכלה</w:t>
      </w:r>
      <w:r w:rsidRPr="00EE003C">
        <w:rPr>
          <w:rFonts w:hint="cs"/>
          <w:bCs/>
          <w:rtl/>
        </w:rPr>
        <w:t>:</w:t>
      </w:r>
      <w:r w:rsidRPr="00EE003C">
        <w:rPr>
          <w:rFonts w:hint="cs"/>
          <w:b/>
          <w:rtl/>
        </w:rPr>
        <w:t xml:space="preserve"> יש לפרט את ההשכלה של אנשי הצוות, בהתאם לדרישות המכרז, בצירוף אסמכתאות</w:t>
      </w:r>
      <w:r w:rsidRPr="00EE003C">
        <w:rPr>
          <w:rFonts w:hint="cs"/>
          <w:rtl/>
        </w:rPr>
        <w:t>:</w:t>
      </w:r>
      <w:r w:rsidR="0036446D">
        <w:rPr>
          <w:rFonts w:hint="cs"/>
        </w:rPr>
        <w:t xml:space="preserve">    </w:t>
      </w:r>
      <w:r w:rsidR="0036446D" w:rsidRPr="003908DC">
        <w:rPr>
          <w:rFonts w:hint="eastAsia"/>
          <w:rtl/>
        </w:rPr>
        <w:t>בעל</w:t>
      </w:r>
      <w:r w:rsidR="0036446D" w:rsidRPr="00671BE1">
        <w:rPr>
          <w:rtl/>
        </w:rPr>
        <w:t xml:space="preserve"> תוא</w:t>
      </w:r>
      <w:r w:rsidR="0036446D" w:rsidRPr="00694305">
        <w:rPr>
          <w:rtl/>
        </w:rPr>
        <w:t>ר תואר</w:t>
      </w:r>
      <w:r w:rsidR="0036446D" w:rsidRPr="00671BE1">
        <w:t xml:space="preserve"> </w:t>
      </w:r>
      <w:r w:rsidR="0036446D" w:rsidRPr="00671BE1">
        <w:rPr>
          <w:rtl/>
        </w:rPr>
        <w:t xml:space="preserve">ראשון לפחות בכלכלה, </w:t>
      </w:r>
      <w:r w:rsidR="0036446D" w:rsidRPr="00671BE1">
        <w:rPr>
          <w:rFonts w:hint="eastAsia"/>
          <w:rtl/>
        </w:rPr>
        <w:t>חשבונאות</w:t>
      </w:r>
      <w:r w:rsidR="0036446D" w:rsidRPr="00671BE1">
        <w:rPr>
          <w:rtl/>
        </w:rPr>
        <w:t xml:space="preserve"> </w:t>
      </w:r>
      <w:r w:rsidR="0036446D" w:rsidRPr="00671BE1">
        <w:rPr>
          <w:rFonts w:hint="eastAsia"/>
          <w:rtl/>
        </w:rPr>
        <w:t>או</w:t>
      </w:r>
      <w:r w:rsidR="0036446D" w:rsidRPr="00671BE1">
        <w:rPr>
          <w:rtl/>
        </w:rPr>
        <w:t xml:space="preserve"> </w:t>
      </w:r>
      <w:r w:rsidR="0036446D" w:rsidRPr="00671BE1">
        <w:rPr>
          <w:rFonts w:hint="eastAsia"/>
          <w:rtl/>
        </w:rPr>
        <w:t>מנהל</w:t>
      </w:r>
      <w:r w:rsidR="0036446D" w:rsidRPr="00671BE1">
        <w:rPr>
          <w:rtl/>
        </w:rPr>
        <w:t xml:space="preserve"> </w:t>
      </w:r>
      <w:r w:rsidR="0036446D" w:rsidRPr="00671BE1">
        <w:rPr>
          <w:rFonts w:hint="eastAsia"/>
          <w:rtl/>
        </w:rPr>
        <w:t>עסקים</w:t>
      </w:r>
      <w:r w:rsidR="0036446D" w:rsidRPr="00671BE1">
        <w:rPr>
          <w:rtl/>
        </w:rPr>
        <w:t xml:space="preserve"> ממוסד אקדמי</w:t>
      </w:r>
      <w:r w:rsidR="0036446D" w:rsidRPr="00671BE1">
        <w:t xml:space="preserve"> </w:t>
      </w:r>
      <w:r w:rsidR="0036446D" w:rsidRPr="00671BE1">
        <w:rPr>
          <w:rtl/>
        </w:rPr>
        <w:t>מוכר</w:t>
      </w:r>
      <w:r w:rsidR="0036446D" w:rsidRPr="00671BE1">
        <w:t xml:space="preserve"> </w:t>
      </w:r>
      <w:r w:rsidR="0036446D" w:rsidRPr="00671BE1">
        <w:rPr>
          <w:rtl/>
        </w:rPr>
        <w:t>בישראל על ידי המועצה להשכלה גבוהה.</w:t>
      </w:r>
      <w:r w:rsidR="0036446D" w:rsidRPr="00AA14CA">
        <w:rPr>
          <w:rtl/>
        </w:rPr>
        <w:t xml:space="preserve"> חבר צוות בעל תואר אקדמי ממוסד אקדמי מחוץ לארץ ימציא אישור שקילת תואר מחו"ל לתואר אקדמי ישראלי מהמחלקה להערכת תארים אקדמיים מחו"ל של משרד החינוך</w:t>
      </w:r>
      <w:r w:rsidR="0036446D">
        <w:rPr>
          <w:rFonts w:hint="cs"/>
          <w:rtl/>
        </w:rPr>
        <w:t>.</w:t>
      </w:r>
    </w:p>
    <w:p w14:paraId="1D74B356" w14:textId="7EEC4F41" w:rsidR="004A696B" w:rsidRDefault="004A696B" w:rsidP="005E70AD">
      <w:pPr>
        <w:pStyle w:val="7-0"/>
        <w:numPr>
          <w:ilvl w:val="0"/>
          <w:numId w:val="0"/>
        </w:numPr>
        <w:ind w:left="1964"/>
        <w:rPr>
          <w:rFonts w:eastAsia="David"/>
          <w:caps/>
        </w:rPr>
      </w:pPr>
    </w:p>
    <w:bookmarkEnd w:id="309"/>
    <w:p w14:paraId="65641D73" w14:textId="77777777" w:rsidR="00167C7B" w:rsidRPr="00542D8C" w:rsidRDefault="00167C7B" w:rsidP="00935B21">
      <w:pPr>
        <w:tabs>
          <w:tab w:val="left" w:pos="7854"/>
        </w:tabs>
        <w:spacing w:after="120" w:line="360" w:lineRule="auto"/>
        <w:jc w:val="both"/>
        <w:rPr>
          <w:rtl/>
        </w:rPr>
      </w:pPr>
    </w:p>
    <w:p w14:paraId="4CCABD30" w14:textId="7911ABD2" w:rsidR="0048523A" w:rsidRPr="00EE003C" w:rsidRDefault="005326F8" w:rsidP="005E70AD">
      <w:pPr>
        <w:pStyle w:val="1-0"/>
        <w:numPr>
          <w:ilvl w:val="0"/>
          <w:numId w:val="51"/>
        </w:numPr>
        <w:ind w:left="0"/>
        <w:rPr>
          <w:rtl/>
        </w:rPr>
      </w:pPr>
      <w:bookmarkStart w:id="310" w:name="_Toc256000052"/>
      <w:bookmarkStart w:id="311" w:name="_Toc32477908"/>
      <w:bookmarkStart w:id="312" w:name="_Toc43400631"/>
      <w:bookmarkStart w:id="313" w:name="_Toc44931942"/>
      <w:bookmarkStart w:id="314" w:name="_Toc44932029"/>
      <w:bookmarkStart w:id="315" w:name="_Toc53331350"/>
      <w:bookmarkStart w:id="316" w:name="_Toc173823728"/>
      <w:bookmarkStart w:id="317" w:name="_Toc173825536"/>
      <w:bookmarkStart w:id="318" w:name="show_isMarkivIchut_4"/>
      <w:r w:rsidRPr="00F95F96">
        <w:rPr>
          <w:rFonts w:hint="eastAsia"/>
          <w:sz w:val="32"/>
          <w:rtl/>
        </w:rPr>
        <w:t>איכות</w:t>
      </w:r>
      <w:r w:rsidRPr="00F95F96">
        <w:rPr>
          <w:sz w:val="32"/>
          <w:rtl/>
        </w:rPr>
        <w:t xml:space="preserve"> </w:t>
      </w:r>
      <w:r w:rsidRPr="00B02F2A">
        <w:rPr>
          <w:rFonts w:hint="eastAsia"/>
          <w:sz w:val="32"/>
          <w:rtl/>
        </w:rPr>
        <w:t>ההצעה</w:t>
      </w:r>
      <w:bookmarkEnd w:id="310"/>
      <w:bookmarkEnd w:id="311"/>
      <w:bookmarkEnd w:id="312"/>
      <w:bookmarkEnd w:id="313"/>
      <w:bookmarkEnd w:id="314"/>
      <w:bookmarkEnd w:id="315"/>
      <w:bookmarkEnd w:id="316"/>
      <w:bookmarkEnd w:id="317"/>
    </w:p>
    <w:p w14:paraId="18C8B04F" w14:textId="77777777" w:rsidR="00F16F81" w:rsidRPr="005E70AD" w:rsidRDefault="005326F8" w:rsidP="005E70AD">
      <w:pPr>
        <w:pStyle w:val="2-"/>
        <w:numPr>
          <w:ilvl w:val="0"/>
          <w:numId w:val="0"/>
        </w:numPr>
        <w:ind w:left="-285"/>
        <w:rPr>
          <w:b w:val="0"/>
          <w:bCs w:val="0"/>
          <w:sz w:val="24"/>
          <w:szCs w:val="24"/>
          <w:rtl/>
        </w:rPr>
      </w:pPr>
      <w:r w:rsidRPr="005E70AD">
        <w:rPr>
          <w:rFonts w:hint="eastAsia"/>
          <w:b w:val="0"/>
          <w:bCs w:val="0"/>
          <w:caps w:val="0"/>
          <w:noProof/>
          <w:spacing w:val="0"/>
          <w:sz w:val="24"/>
          <w:szCs w:val="24"/>
          <w:rtl/>
          <w:lang w:eastAsia="he-IL"/>
        </w:rPr>
        <w:t>בחלק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זה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ההצעה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יפרט</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המציע</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הפרטים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הנדרשים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לצורך</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הערכת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איכות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ההצעה</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בהתאם</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לתנאי</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האיכות</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שפורטו</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לעיל</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בפרק</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א</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למסמכי</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המכרז</w:t>
      </w:r>
      <w:r w:rsidR="001E28CB" w:rsidRPr="005E70AD">
        <w:rPr>
          <w:b w:val="0"/>
          <w:bCs w:val="0"/>
          <w:sz w:val="24"/>
          <w:szCs w:val="24"/>
          <w:rtl/>
        </w:rPr>
        <w:t>.</w:t>
      </w:r>
    </w:p>
    <w:p w14:paraId="16D379DF" w14:textId="77777777" w:rsidR="00BC34BA" w:rsidRPr="00EE003C" w:rsidRDefault="005326F8" w:rsidP="005E70AD">
      <w:pPr>
        <w:pStyle w:val="2-"/>
        <w:rPr>
          <w:rtl/>
        </w:rPr>
      </w:pPr>
      <w:r w:rsidRPr="00EE003C">
        <w:rPr>
          <w:rtl/>
        </w:rPr>
        <w:t xml:space="preserve">המלצות אודות אנשי הצוות - </w:t>
      </w:r>
    </w:p>
    <w:p w14:paraId="3891971A" w14:textId="583F90A9" w:rsidR="00ED050A" w:rsidRPr="005E70AD" w:rsidRDefault="00ED050A" w:rsidP="005E70AD">
      <w:pPr>
        <w:spacing w:line="360" w:lineRule="auto"/>
        <w:jc w:val="both"/>
        <w:rPr>
          <w:color w:val="000000"/>
          <w:rtl/>
        </w:rPr>
      </w:pPr>
      <w:r w:rsidRPr="005E70AD">
        <w:rPr>
          <w:noProof/>
          <w:rtl/>
          <w:lang w:eastAsia="he-IL"/>
        </w:rPr>
        <w:t xml:space="preserve">על מנת לקבל ניקוד בסעיף זה יש לצרף </w:t>
      </w:r>
      <w:r w:rsidRPr="005E70AD">
        <w:rPr>
          <w:rFonts w:hint="eastAsia"/>
          <w:noProof/>
          <w:rtl/>
          <w:lang w:eastAsia="he-IL"/>
        </w:rPr>
        <w:t>המלצות</w:t>
      </w:r>
      <w:r w:rsidRPr="005E70AD">
        <w:rPr>
          <w:noProof/>
          <w:rtl/>
          <w:lang w:eastAsia="he-IL"/>
        </w:rPr>
        <w:t xml:space="preserve"> עבור מנהל הצוות </w:t>
      </w:r>
      <w:r w:rsidRPr="005E70AD">
        <w:rPr>
          <w:rFonts w:hint="eastAsia"/>
          <w:noProof/>
          <w:rtl/>
          <w:lang w:eastAsia="he-IL"/>
        </w:rPr>
        <w:t>הצוות</w:t>
      </w:r>
      <w:r w:rsidRPr="005E70AD">
        <w:rPr>
          <w:noProof/>
          <w:rtl/>
          <w:lang w:eastAsia="he-IL"/>
        </w:rPr>
        <w:t xml:space="preserve"> ואנשי הצוות.  </w:t>
      </w:r>
      <w:r w:rsidRPr="005E70AD">
        <w:rPr>
          <w:rFonts w:hint="eastAsia"/>
          <w:noProof/>
          <w:rtl/>
          <w:lang w:eastAsia="he-IL"/>
        </w:rPr>
        <w:t>הציון</w:t>
      </w:r>
      <w:r w:rsidRPr="005E70AD">
        <w:rPr>
          <w:noProof/>
          <w:rtl/>
          <w:lang w:eastAsia="he-IL"/>
        </w:rPr>
        <w:t xml:space="preserve"> יהיה 2 נק' להמלצה לכל נותן שירותים.</w:t>
      </w:r>
      <w:r w:rsidRPr="005E70AD">
        <w:rPr>
          <w:color w:val="000000"/>
          <w:rtl/>
        </w:rPr>
        <w:t xml:space="preserve"> </w:t>
      </w:r>
    </w:p>
    <w:p w14:paraId="2035B78F" w14:textId="035CFD26" w:rsidR="00973430" w:rsidRPr="005E70AD" w:rsidRDefault="00973430" w:rsidP="00935B21">
      <w:pPr>
        <w:bidi w:val="0"/>
        <w:spacing w:line="360" w:lineRule="auto"/>
        <w:rPr>
          <w:rFonts w:eastAsia="Times New Roman"/>
          <w:caps/>
        </w:rPr>
      </w:pPr>
    </w:p>
    <w:p w14:paraId="47CFB441" w14:textId="7B109BDE" w:rsidR="00BC34BA" w:rsidRPr="005E70AD" w:rsidRDefault="005326F8" w:rsidP="005E70AD">
      <w:pPr>
        <w:pStyle w:val="2-"/>
        <w:rPr>
          <w:rtl/>
        </w:rPr>
      </w:pPr>
      <w:r w:rsidRPr="00EE003C">
        <w:rPr>
          <w:rtl/>
        </w:rPr>
        <w:t xml:space="preserve">השכלה וניסיון </w:t>
      </w:r>
      <w:r w:rsidRPr="005E70AD">
        <w:rPr>
          <w:rtl/>
        </w:rPr>
        <w:t xml:space="preserve">מנהל הצוות - </w:t>
      </w:r>
    </w:p>
    <w:p w14:paraId="18FA93C2" w14:textId="4C7792F4" w:rsidR="004A1190" w:rsidRPr="00972861" w:rsidRDefault="004A1190" w:rsidP="005E70AD">
      <w:pPr>
        <w:pStyle w:val="3-"/>
        <w:ind w:firstLine="937"/>
        <w:rPr>
          <w:rtl/>
        </w:rPr>
      </w:pPr>
      <w:r w:rsidRPr="00972861">
        <w:rPr>
          <w:rtl/>
        </w:rPr>
        <w:t xml:space="preserve">השכלה </w:t>
      </w:r>
      <w:r w:rsidR="00F95F96" w:rsidRPr="00972861">
        <w:rPr>
          <w:rtl/>
        </w:rPr>
        <w:t>–</w:t>
      </w:r>
      <w:r w:rsidRPr="00972861">
        <w:rPr>
          <w:rtl/>
        </w:rPr>
        <w:t xml:space="preserve"> </w:t>
      </w:r>
      <w:r w:rsidR="00F95F96" w:rsidRPr="00972861">
        <w:rPr>
          <w:rFonts w:hint="eastAsia"/>
          <w:rtl/>
        </w:rPr>
        <w:t>ככל</w:t>
      </w:r>
      <w:r w:rsidR="00F95F96" w:rsidRPr="00972861">
        <w:rPr>
          <w:rtl/>
        </w:rPr>
        <w:t xml:space="preserve"> ואיש הצוות בעל </w:t>
      </w:r>
      <w:r w:rsidRPr="00972861">
        <w:rPr>
          <w:rtl/>
        </w:rPr>
        <w:t xml:space="preserve">תואר שני בכלכלה, מנהל עסקים או חשבונאות ממוסד אקדמי מוכר בישראל על ידי המועצה להשכלה גבוהה </w:t>
      </w:r>
      <w:r w:rsidR="00F95F96" w:rsidRPr="00972861">
        <w:rPr>
          <w:rtl/>
        </w:rPr>
        <w:t>–</w:t>
      </w:r>
      <w:r w:rsidRPr="00972861">
        <w:rPr>
          <w:rtl/>
        </w:rPr>
        <w:t xml:space="preserve"> </w:t>
      </w:r>
      <w:r w:rsidR="00F95F96" w:rsidRPr="00972861">
        <w:rPr>
          <w:rFonts w:hint="eastAsia"/>
          <w:rtl/>
        </w:rPr>
        <w:t>יש</w:t>
      </w:r>
      <w:r w:rsidR="00F95F96" w:rsidRPr="00972861">
        <w:rPr>
          <w:rtl/>
        </w:rPr>
        <w:t xml:space="preserve"> </w:t>
      </w:r>
      <w:r w:rsidR="00F95F96" w:rsidRPr="00972861">
        <w:rPr>
          <w:rFonts w:hint="eastAsia"/>
          <w:rtl/>
        </w:rPr>
        <w:t>לצרף</w:t>
      </w:r>
      <w:r w:rsidR="00F95F96" w:rsidRPr="00972861">
        <w:rPr>
          <w:rtl/>
        </w:rPr>
        <w:t xml:space="preserve"> </w:t>
      </w:r>
      <w:r w:rsidR="00F95F96" w:rsidRPr="00972861">
        <w:rPr>
          <w:rFonts w:hint="eastAsia"/>
          <w:rtl/>
        </w:rPr>
        <w:t>תעודת</w:t>
      </w:r>
      <w:r w:rsidR="00F95F96" w:rsidRPr="00972861">
        <w:rPr>
          <w:rtl/>
        </w:rPr>
        <w:t xml:space="preserve"> </w:t>
      </w:r>
      <w:r w:rsidR="00F95F96" w:rsidRPr="00972861">
        <w:rPr>
          <w:rFonts w:hint="eastAsia"/>
          <w:rtl/>
        </w:rPr>
        <w:t>השכלה</w:t>
      </w:r>
      <w:r w:rsidR="00F95F96" w:rsidRPr="00972861">
        <w:rPr>
          <w:rtl/>
        </w:rPr>
        <w:t>.</w:t>
      </w:r>
    </w:p>
    <w:p w14:paraId="60032E99" w14:textId="224D7EF9" w:rsidR="004A1190" w:rsidRPr="00972861" w:rsidRDefault="004A1190" w:rsidP="005E70AD">
      <w:pPr>
        <w:pStyle w:val="3-"/>
        <w:ind w:firstLine="937"/>
        <w:rPr>
          <w:rtl/>
        </w:rPr>
      </w:pPr>
      <w:r w:rsidRPr="00972861">
        <w:rPr>
          <w:rtl/>
        </w:rPr>
        <w:t>ניסיון: המציע יפרט ניסיון בביצוע עבודות כלכליות אשר בוצעו ב- 15 השנים האחרונות</w:t>
      </w:r>
      <w:r w:rsidR="005505FB" w:rsidRPr="00972861">
        <w:rPr>
          <w:rtl/>
        </w:rPr>
        <w:t>.</w:t>
      </w:r>
      <w:r w:rsidRPr="00972861">
        <w:rPr>
          <w:rtl/>
        </w:rPr>
        <w:t xml:space="preserve"> יש להגיש עד 4 עבודות כלכליות בהיקף של למעלה מ- 40,000 ש"ח לעבודה שבוצעו על ידי מנהל הצוות מהן לפחות אחת עבור המגזר הממשלתי/ציבורי</w:t>
      </w:r>
      <w:r w:rsidR="002D5CA2" w:rsidRPr="00972861">
        <w:rPr>
          <w:rtl/>
        </w:rPr>
        <w:t xml:space="preserve"> בהתאם לפירוט:</w:t>
      </w:r>
    </w:p>
    <w:p w14:paraId="501D60B0" w14:textId="0B1B7053" w:rsidR="00973430" w:rsidRPr="00EE003C" w:rsidRDefault="00973430" w:rsidP="00935B21">
      <w:pPr>
        <w:spacing w:line="360" w:lineRule="auto"/>
        <w:jc w:val="both"/>
        <w:rPr>
          <w:rFonts w:eastAsia="David"/>
          <w:caps/>
          <w:rtl/>
        </w:rPr>
      </w:pP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1935"/>
        <w:gridCol w:w="1820"/>
        <w:gridCol w:w="826"/>
        <w:gridCol w:w="1476"/>
        <w:gridCol w:w="899"/>
        <w:gridCol w:w="1969"/>
      </w:tblGrid>
      <w:tr w:rsidR="00973430" w:rsidRPr="00B02F2A" w14:paraId="45EAB65A" w14:textId="77777777">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2131236" w14:textId="77777777" w:rsidR="00973430" w:rsidRPr="00B02F2A" w:rsidRDefault="005326F8" w:rsidP="00935B21">
            <w:pPr>
              <w:jc w:val="center"/>
              <w:rPr>
                <w:rFonts w:eastAsia="David"/>
                <w:b/>
                <w:bCs/>
                <w:caps/>
                <w:color w:val="000000"/>
                <w:rtl/>
              </w:rPr>
            </w:pPr>
            <w:r w:rsidRPr="00B02F2A">
              <w:rPr>
                <w:rFonts w:eastAsia="David"/>
                <w:b/>
                <w:bCs/>
                <w:color w:val="000000"/>
                <w:rtl/>
              </w:rPr>
              <w:t xml:space="preserve">נושא/תיאור העבודה שבוצעה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0AE6608" w14:textId="77777777" w:rsidR="00973430" w:rsidRPr="00B02F2A" w:rsidRDefault="005326F8" w:rsidP="00935B21">
            <w:pPr>
              <w:jc w:val="center"/>
              <w:rPr>
                <w:rFonts w:eastAsia="David"/>
                <w:b/>
                <w:bCs/>
                <w:caps/>
                <w:color w:val="000000"/>
                <w:rtl/>
              </w:rPr>
            </w:pPr>
            <w:r w:rsidRPr="00B02F2A">
              <w:rPr>
                <w:rFonts w:eastAsia="David"/>
                <w:b/>
                <w:bCs/>
                <w:color w:val="000000"/>
                <w:rtl/>
              </w:rPr>
              <w:t xml:space="preserve">תקופת/שנת ביצוע העבודה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D8CEE2A" w14:textId="77777777" w:rsidR="00973430" w:rsidRPr="00B02F2A" w:rsidRDefault="005326F8" w:rsidP="00935B21">
            <w:pPr>
              <w:jc w:val="center"/>
              <w:rPr>
                <w:rFonts w:eastAsia="David"/>
                <w:b/>
                <w:bCs/>
                <w:caps/>
                <w:color w:val="000000"/>
                <w:rtl/>
              </w:rPr>
            </w:pPr>
            <w:r w:rsidRPr="00B02F2A">
              <w:rPr>
                <w:rFonts w:eastAsia="David"/>
                <w:b/>
                <w:bCs/>
                <w:color w:val="000000"/>
                <w:rtl/>
              </w:rPr>
              <w:t xml:space="preserve">שם הלקוח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2999002" w14:textId="77777777" w:rsidR="00973430" w:rsidRPr="00B02F2A" w:rsidRDefault="005326F8" w:rsidP="00935B21">
            <w:pPr>
              <w:jc w:val="center"/>
              <w:rPr>
                <w:rFonts w:eastAsia="David"/>
                <w:b/>
                <w:bCs/>
                <w:caps/>
                <w:color w:val="000000"/>
                <w:rtl/>
              </w:rPr>
            </w:pPr>
            <w:r w:rsidRPr="00B02F2A">
              <w:rPr>
                <w:rFonts w:eastAsia="David"/>
                <w:b/>
                <w:bCs/>
                <w:color w:val="000000"/>
                <w:rtl/>
              </w:rPr>
              <w:t xml:space="preserve">היקף כספי של העבודה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8367E5C" w14:textId="77777777" w:rsidR="00973430" w:rsidRPr="00B02F2A" w:rsidRDefault="005326F8" w:rsidP="00935B21">
            <w:pPr>
              <w:jc w:val="center"/>
              <w:rPr>
                <w:rFonts w:eastAsia="David"/>
                <w:b/>
                <w:bCs/>
                <w:caps/>
                <w:color w:val="000000"/>
                <w:rtl/>
              </w:rPr>
            </w:pPr>
            <w:r w:rsidRPr="00B02F2A">
              <w:rPr>
                <w:rFonts w:eastAsia="David"/>
                <w:b/>
                <w:bCs/>
                <w:color w:val="000000"/>
                <w:rtl/>
              </w:rPr>
              <w:t xml:space="preserve">שם איש 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1D9A5CE6" w14:textId="77777777" w:rsidR="00973430" w:rsidRPr="00B02F2A" w:rsidRDefault="005326F8" w:rsidP="00935B21">
            <w:pPr>
              <w:jc w:val="center"/>
              <w:rPr>
                <w:rFonts w:eastAsia="David"/>
                <w:b/>
                <w:bCs/>
                <w:caps/>
                <w:color w:val="000000"/>
                <w:rtl/>
              </w:rPr>
            </w:pPr>
            <w:r w:rsidRPr="00B02F2A">
              <w:rPr>
                <w:rFonts w:eastAsia="David"/>
                <w:b/>
                <w:bCs/>
                <w:color w:val="000000"/>
                <w:rtl/>
              </w:rPr>
              <w:t xml:space="preserve">טלפון + טלפון נייד של איש הקשר </w:t>
            </w:r>
          </w:p>
        </w:tc>
      </w:tr>
      <w:tr w:rsidR="00973430" w:rsidRPr="00B02F2A" w14:paraId="566262EB"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626985"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76F074"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F36383"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3D7C79"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DCE64E"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7C0896" w14:textId="77777777" w:rsidR="00973430" w:rsidRPr="00B02F2A" w:rsidRDefault="00973430" w:rsidP="00935B21">
            <w:pPr>
              <w:jc w:val="center"/>
              <w:rPr>
                <w:rFonts w:eastAsia="David"/>
                <w:b/>
                <w:bCs/>
                <w:caps/>
                <w:color w:val="000000"/>
              </w:rPr>
            </w:pPr>
          </w:p>
        </w:tc>
      </w:tr>
      <w:tr w:rsidR="00973430" w:rsidRPr="00B02F2A" w14:paraId="08A63AC8"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79B7F3"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92B24E"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CF29B0"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7F0620"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1AD484"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B578C18" w14:textId="77777777" w:rsidR="00973430" w:rsidRPr="00B02F2A" w:rsidRDefault="00973430" w:rsidP="00935B21">
            <w:pPr>
              <w:jc w:val="center"/>
              <w:rPr>
                <w:rFonts w:eastAsia="David"/>
                <w:b/>
                <w:bCs/>
                <w:caps/>
                <w:color w:val="000000"/>
              </w:rPr>
            </w:pPr>
          </w:p>
        </w:tc>
      </w:tr>
      <w:tr w:rsidR="00973430" w:rsidRPr="00B02F2A" w14:paraId="2EC943F5"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29B7C3"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7B9B05"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F6C6EF"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3AC0E6"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071DFA"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160BA2" w14:textId="77777777" w:rsidR="00973430" w:rsidRPr="00B02F2A" w:rsidRDefault="00973430" w:rsidP="00935B21">
            <w:pPr>
              <w:jc w:val="center"/>
              <w:rPr>
                <w:rFonts w:eastAsia="David"/>
                <w:b/>
                <w:bCs/>
                <w:caps/>
                <w:color w:val="000000"/>
              </w:rPr>
            </w:pPr>
          </w:p>
        </w:tc>
      </w:tr>
      <w:tr w:rsidR="00973430" w:rsidRPr="00B02F2A" w14:paraId="413D9762"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40DC73"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562ECD"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4E2E3C"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50A3BE"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A671E3"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6BDE58" w14:textId="77777777" w:rsidR="00973430" w:rsidRPr="00B02F2A" w:rsidRDefault="00973430" w:rsidP="00935B21">
            <w:pPr>
              <w:jc w:val="center"/>
              <w:rPr>
                <w:rFonts w:eastAsia="David"/>
                <w:b/>
                <w:bCs/>
                <w:caps/>
                <w:color w:val="000000"/>
              </w:rPr>
            </w:pPr>
          </w:p>
        </w:tc>
      </w:tr>
      <w:tr w:rsidR="00973430" w:rsidRPr="00B02F2A" w14:paraId="3C6B1CD3"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E55407"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D5910B"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2A409E"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FDBD46"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52F208"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1C0150" w14:textId="77777777" w:rsidR="00973430" w:rsidRPr="00B02F2A" w:rsidRDefault="00973430" w:rsidP="00935B21">
            <w:pPr>
              <w:jc w:val="center"/>
              <w:rPr>
                <w:rFonts w:eastAsia="David"/>
                <w:b/>
                <w:bCs/>
                <w:caps/>
                <w:color w:val="000000"/>
              </w:rPr>
            </w:pPr>
          </w:p>
        </w:tc>
      </w:tr>
      <w:tr w:rsidR="00973430" w:rsidRPr="00B02F2A" w14:paraId="1150D39D"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3D9E6B"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F371EB"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6638BC"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9B6195"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FB7070"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4155454" w14:textId="77777777" w:rsidR="00973430" w:rsidRPr="00B02F2A" w:rsidRDefault="00973430" w:rsidP="00935B21">
            <w:pPr>
              <w:jc w:val="center"/>
              <w:rPr>
                <w:rFonts w:eastAsia="David"/>
                <w:b/>
                <w:bCs/>
                <w:caps/>
                <w:color w:val="000000"/>
              </w:rPr>
            </w:pPr>
          </w:p>
        </w:tc>
      </w:tr>
      <w:tr w:rsidR="00973430" w:rsidRPr="00B02F2A" w14:paraId="730ACB48" w14:textId="77777777">
        <w:trPr>
          <w:jc w:val="right"/>
        </w:trPr>
        <w:tc>
          <w:tcPr>
            <w:tcW w:w="0" w:type="auto"/>
            <w:gridSpan w:val="6"/>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D2F13E" w14:textId="77777777" w:rsidR="00973430" w:rsidRPr="00B02F2A" w:rsidRDefault="005326F8" w:rsidP="00935B21">
            <w:pPr>
              <w:spacing w:before="240" w:after="240"/>
              <w:rPr>
                <w:rFonts w:eastAsia="David"/>
                <w:caps/>
                <w:color w:val="000000"/>
                <w:rtl/>
              </w:rPr>
            </w:pPr>
            <w:r w:rsidRPr="00B02F2A">
              <w:rPr>
                <w:rFonts w:eastAsia="David"/>
                <w:b/>
                <w:bCs/>
                <w:color w:val="000000"/>
                <w:rtl/>
              </w:rPr>
              <w:t>הנחיות למילוי הטבלה:</w:t>
            </w:r>
          </w:p>
          <w:p w14:paraId="0B7DD51B" w14:textId="77777777" w:rsidR="00973430" w:rsidRPr="005E70AD" w:rsidRDefault="005326F8" w:rsidP="008173A0">
            <w:pPr>
              <w:numPr>
                <w:ilvl w:val="0"/>
                <w:numId w:val="71"/>
              </w:numPr>
              <w:spacing w:before="240" w:line="360" w:lineRule="auto"/>
              <w:ind w:left="0" w:hanging="282"/>
              <w:rPr>
                <w:noProof/>
                <w:rtl/>
                <w:lang w:eastAsia="he-IL"/>
              </w:rPr>
            </w:pPr>
            <w:r w:rsidRPr="005E70AD">
              <w:rPr>
                <w:noProof/>
                <w:rtl/>
                <w:lang w:eastAsia="he-IL"/>
              </w:rPr>
              <w:t>יש למלא את הטבלה בהתאם לפירוט הנדרש בה, אין להוסיף מידע שאינו רלוונטי.</w:t>
            </w:r>
          </w:p>
          <w:p w14:paraId="756530C4" w14:textId="759C03BC" w:rsidR="00973430" w:rsidRPr="005E70AD" w:rsidDel="009F428B" w:rsidRDefault="005326F8" w:rsidP="008173A0">
            <w:pPr>
              <w:numPr>
                <w:ilvl w:val="0"/>
                <w:numId w:val="71"/>
              </w:numPr>
              <w:spacing w:line="360" w:lineRule="auto"/>
              <w:ind w:left="0" w:hanging="282"/>
              <w:rPr>
                <w:del w:id="319" w:author="סתיו אשכנזי" w:date="2024-12-03T16:01:00Z"/>
                <w:noProof/>
                <w:rtl/>
                <w:lang w:eastAsia="he-IL"/>
              </w:rPr>
            </w:pPr>
            <w:del w:id="320" w:author="סתיו אשכנזי" w:date="2024-12-03T16:01:00Z">
              <w:r w:rsidRPr="005E70AD" w:rsidDel="009F428B">
                <w:rPr>
                  <w:noProof/>
                  <w:rtl/>
                  <w:lang w:eastAsia="he-IL"/>
                </w:rPr>
                <w:delText>יש למלא את הטבלה בהתאם לכמות התאים המופיעים בה. ככל שימולאו יותר תאים מהנדרש יבדקו רק התאים הראשונים שימולאו.</w:delText>
              </w:r>
            </w:del>
          </w:p>
          <w:p w14:paraId="460CC5BD" w14:textId="77777777" w:rsidR="00973430" w:rsidRPr="00B02F2A" w:rsidRDefault="005326F8" w:rsidP="008173A0">
            <w:pPr>
              <w:numPr>
                <w:ilvl w:val="0"/>
                <w:numId w:val="71"/>
              </w:numPr>
              <w:spacing w:after="240" w:line="360" w:lineRule="auto"/>
              <w:ind w:left="0" w:hanging="282"/>
              <w:rPr>
                <w:rFonts w:eastAsia="David"/>
                <w:caps/>
                <w:color w:val="000000"/>
                <w:rtl/>
              </w:rPr>
            </w:pPr>
            <w:r w:rsidRPr="005E70AD">
              <w:rPr>
                <w:noProof/>
                <w:rtl/>
                <w:lang w:eastAsia="he-IL"/>
              </w:rPr>
              <w:t>ניתן להוסיף לאמור בטבלה כל מסמך או מידע רלוונטי, אשר יכול להעיד על המפורט בטבלה.</w:t>
            </w:r>
          </w:p>
        </w:tc>
      </w:tr>
    </w:tbl>
    <w:p w14:paraId="00259161" w14:textId="169A6DFE" w:rsidR="00BC34BA" w:rsidRPr="00EE003C" w:rsidRDefault="005326F8" w:rsidP="005E70AD">
      <w:pPr>
        <w:pStyle w:val="2-"/>
        <w:rPr>
          <w:rtl/>
        </w:rPr>
      </w:pPr>
      <w:r w:rsidRPr="00F40471">
        <w:rPr>
          <w:rFonts w:eastAsia="David"/>
          <w:rtl/>
        </w:rPr>
        <w:t xml:space="preserve">ניסיון </w:t>
      </w:r>
      <w:r w:rsidRPr="005E70AD">
        <w:rPr>
          <w:rtl/>
        </w:rPr>
        <w:t>בעבודה</w:t>
      </w:r>
      <w:r w:rsidRPr="005E70AD">
        <w:rPr>
          <w:rFonts w:eastAsia="David"/>
          <w:rtl/>
        </w:rPr>
        <w:t xml:space="preserve"> כלכלית של אנשי הצוות</w:t>
      </w:r>
      <w:r w:rsidRPr="005E70AD">
        <w:rPr>
          <w:rFonts w:eastAsia="David"/>
          <w:b w:val="0"/>
          <w:bCs w:val="0"/>
          <w:rtl/>
        </w:rPr>
        <w:t xml:space="preserve"> - </w:t>
      </w:r>
    </w:p>
    <w:p w14:paraId="05187EAA" w14:textId="36B0C5B1" w:rsidR="009C5667" w:rsidRPr="00972861" w:rsidRDefault="009C5667" w:rsidP="005E70AD">
      <w:pPr>
        <w:pStyle w:val="3-"/>
        <w:ind w:firstLine="937"/>
        <w:rPr>
          <w:rtl/>
        </w:rPr>
      </w:pPr>
      <w:r w:rsidRPr="00972861">
        <w:rPr>
          <w:rtl/>
        </w:rPr>
        <w:t>ניסיון: המציע יפרט ניסיון של כל אחד מחברי הצוות בביצוע עבודות כלכליות אשר בוצעו ב- 15 השנים האחרונות. יש להגיש עד 3 עבודות עבור כל אחד</w:t>
      </w:r>
      <w:r w:rsidR="00581EDF" w:rsidRPr="00972861">
        <w:rPr>
          <w:rtl/>
        </w:rPr>
        <w:t xml:space="preserve">, </w:t>
      </w:r>
      <w:r w:rsidR="00581EDF" w:rsidRPr="00972861">
        <w:rPr>
          <w:rFonts w:hint="eastAsia"/>
          <w:rtl/>
        </w:rPr>
        <w:t>בהתאם</w:t>
      </w:r>
      <w:r w:rsidR="00581EDF" w:rsidRPr="00972861">
        <w:rPr>
          <w:rtl/>
        </w:rPr>
        <w:t xml:space="preserve"> </w:t>
      </w:r>
      <w:r w:rsidR="00581EDF" w:rsidRPr="00972861">
        <w:rPr>
          <w:rFonts w:hint="eastAsia"/>
          <w:rtl/>
        </w:rPr>
        <w:t>לפירוט</w:t>
      </w:r>
      <w:r w:rsidR="00581EDF" w:rsidRPr="00972861">
        <w:rPr>
          <w:rtl/>
        </w:rPr>
        <w:t xml:space="preserve"> </w:t>
      </w:r>
      <w:r w:rsidR="00581EDF" w:rsidRPr="00972861">
        <w:rPr>
          <w:rFonts w:hint="eastAsia"/>
          <w:rtl/>
        </w:rPr>
        <w:t>הבא</w:t>
      </w:r>
      <w:r w:rsidR="00581EDF" w:rsidRPr="00972861">
        <w:rPr>
          <w:rtl/>
        </w:rPr>
        <w:t>:</w:t>
      </w:r>
    </w:p>
    <w:tbl>
      <w:tblPr>
        <w:bidiVisual/>
        <w:tblW w:w="5036" w:type="pct"/>
        <w:jc w:val="right"/>
        <w:tblCellMar>
          <w:top w:w="15" w:type="dxa"/>
          <w:left w:w="15" w:type="dxa"/>
          <w:bottom w:w="15" w:type="dxa"/>
          <w:right w:w="15" w:type="dxa"/>
        </w:tblCellMar>
        <w:tblLook w:val="04A0" w:firstRow="1" w:lastRow="0" w:firstColumn="1" w:lastColumn="0" w:noHBand="0" w:noVBand="1"/>
        <w:tblPrChange w:id="321" w:author="חגית בן-חמו" w:date="2024-12-05T08:52:00Z">
          <w:tblPr>
            <w:bidiVisual/>
            <w:tblW w:w="5027" w:type="pct"/>
            <w:jc w:val="right"/>
            <w:tblCellMar>
              <w:top w:w="15" w:type="dxa"/>
              <w:left w:w="15" w:type="dxa"/>
              <w:bottom w:w="15" w:type="dxa"/>
              <w:right w:w="15" w:type="dxa"/>
            </w:tblCellMar>
            <w:tblLook w:val="04A0" w:firstRow="1" w:lastRow="0" w:firstColumn="1" w:lastColumn="0" w:noHBand="0" w:noVBand="1"/>
          </w:tblPr>
        </w:tblPrChange>
      </w:tblPr>
      <w:tblGrid>
        <w:gridCol w:w="1948"/>
        <w:gridCol w:w="1830"/>
        <w:gridCol w:w="829"/>
        <w:gridCol w:w="1487"/>
        <w:gridCol w:w="905"/>
        <w:gridCol w:w="1990"/>
        <w:tblGridChange w:id="322">
          <w:tblGrid>
            <w:gridCol w:w="1939"/>
            <w:gridCol w:w="5"/>
            <w:gridCol w:w="1818"/>
            <w:gridCol w:w="9"/>
            <w:gridCol w:w="818"/>
            <w:gridCol w:w="11"/>
            <w:gridCol w:w="1467"/>
            <w:gridCol w:w="17"/>
            <w:gridCol w:w="883"/>
            <w:gridCol w:w="21"/>
            <w:gridCol w:w="1953"/>
            <w:gridCol w:w="32"/>
          </w:tblGrid>
        </w:tblGridChange>
      </w:tblGrid>
      <w:tr w:rsidR="004B7F61" w:rsidRPr="00B02F2A" w14:paraId="54C5989E" w14:textId="77777777" w:rsidTr="00C5207D">
        <w:trPr>
          <w:trHeight w:val="300"/>
          <w:jc w:val="right"/>
          <w:ins w:id="323" w:author="חגית בן-חמו" w:date="2024-12-03T19:04:00Z"/>
          <w:trPrChange w:id="324" w:author="חגית בן-חמו" w:date="2024-12-05T08:52:00Z">
            <w:trPr>
              <w:trHeight w:val="300"/>
              <w:jc w:val="right"/>
            </w:trPr>
          </w:trPrChange>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tcPrChange w:id="325" w:author="חגית בן-חמו" w:date="2024-12-05T08:52:00Z">
              <w:tcPr>
                <w:tcW w:w="0" w:type="auto"/>
                <w:gridSpan w:val="2"/>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tcPr>
            </w:tcPrChange>
          </w:tcPr>
          <w:p w14:paraId="4858BC80" w14:textId="6010CF3F" w:rsidR="004B7F61" w:rsidRDefault="004B7F61" w:rsidP="00DC3FEB">
            <w:pPr>
              <w:jc w:val="center"/>
              <w:rPr>
                <w:ins w:id="326" w:author="חגית בן-חמו" w:date="2024-12-03T19:04:00Z"/>
                <w:rFonts w:eastAsia="David"/>
                <w:b/>
                <w:bCs/>
                <w:color w:val="000000"/>
                <w:rtl/>
              </w:rPr>
            </w:pPr>
            <w:ins w:id="327" w:author="חגית בן-חמו" w:date="2024-12-03T19:04:00Z">
              <w:r>
                <w:rPr>
                  <w:rFonts w:eastAsia="David" w:hint="cs"/>
                  <w:b/>
                  <w:bCs/>
                  <w:color w:val="000000"/>
                  <w:rtl/>
                </w:rPr>
                <w:t>יועץ 1:</w:t>
              </w:r>
            </w:ins>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tcPrChange w:id="328"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tcPr>
            </w:tcPrChange>
          </w:tcPr>
          <w:p w14:paraId="0F44644D" w14:textId="77777777" w:rsidR="004B7F61" w:rsidRPr="00EE003C" w:rsidRDefault="004B7F61" w:rsidP="00DC3FEB">
            <w:pPr>
              <w:jc w:val="center"/>
              <w:rPr>
                <w:ins w:id="329" w:author="חגית בן-חמו" w:date="2024-12-03T19:04:00Z"/>
                <w:rFonts w:eastAsia="David"/>
                <w:b/>
                <w:bCs/>
                <w:color w:val="000000"/>
                <w:rtl/>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tcPrChange w:id="330"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tcPr>
            </w:tcPrChange>
          </w:tcPr>
          <w:p w14:paraId="4DC8A3BB" w14:textId="77777777" w:rsidR="004B7F61" w:rsidRPr="00B02F2A" w:rsidRDefault="004B7F61" w:rsidP="00DC3FEB">
            <w:pPr>
              <w:jc w:val="center"/>
              <w:rPr>
                <w:ins w:id="331" w:author="חגית בן-חמו" w:date="2024-12-03T19:04:00Z"/>
                <w:rFonts w:eastAsia="David"/>
                <w:b/>
                <w:bCs/>
                <w:color w:val="000000"/>
                <w:rtl/>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tcPrChange w:id="332"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tcPr>
            </w:tcPrChange>
          </w:tcPr>
          <w:p w14:paraId="253E1AE5" w14:textId="77777777" w:rsidR="004B7F61" w:rsidRPr="00B02F2A" w:rsidRDefault="004B7F61" w:rsidP="00DC3FEB">
            <w:pPr>
              <w:jc w:val="center"/>
              <w:rPr>
                <w:ins w:id="333" w:author="חגית בן-חמו" w:date="2024-12-03T19:04:00Z"/>
                <w:rFonts w:eastAsia="David"/>
                <w:b/>
                <w:bCs/>
                <w:color w:val="000000"/>
                <w:rtl/>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tcPrChange w:id="334"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tcPr>
            </w:tcPrChange>
          </w:tcPr>
          <w:p w14:paraId="5A9A947D" w14:textId="77777777" w:rsidR="004B7F61" w:rsidRPr="00B02F2A" w:rsidRDefault="004B7F61" w:rsidP="00DC3FEB">
            <w:pPr>
              <w:jc w:val="center"/>
              <w:rPr>
                <w:ins w:id="335" w:author="חגית בן-חמו" w:date="2024-12-03T19:04:00Z"/>
                <w:rFonts w:eastAsia="David"/>
                <w:b/>
                <w:bCs/>
                <w:color w:val="000000"/>
                <w:rtl/>
              </w:rPr>
            </w:pP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tcPrChange w:id="336" w:author="חגית בן-חמו" w:date="2024-12-05T08:52:00Z">
              <w:tcPr>
                <w:tcW w:w="0" w:type="auto"/>
                <w:gridSpan w:val="2"/>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tcPr>
            </w:tcPrChange>
          </w:tcPr>
          <w:p w14:paraId="773F5C51" w14:textId="77777777" w:rsidR="004B7F61" w:rsidRPr="00B02F2A" w:rsidRDefault="004B7F61" w:rsidP="00DC3FEB">
            <w:pPr>
              <w:jc w:val="center"/>
              <w:rPr>
                <w:ins w:id="337" w:author="חגית בן-חמו" w:date="2024-12-03T19:04:00Z"/>
                <w:rFonts w:eastAsia="David"/>
                <w:b/>
                <w:bCs/>
                <w:color w:val="000000"/>
                <w:rtl/>
              </w:rPr>
            </w:pPr>
          </w:p>
        </w:tc>
      </w:tr>
      <w:tr w:rsidR="004B7F61" w:rsidRPr="00B02F2A" w14:paraId="5F1C6C0E" w14:textId="77777777" w:rsidTr="00C5207D">
        <w:tblPrEx>
          <w:tblPrExChange w:id="338" w:author="חגית בן-חמו" w:date="2024-12-05T08:52:00Z">
            <w:tblPrEx>
              <w:tblW w:w="5009" w:type="pct"/>
            </w:tblPrEx>
          </w:tblPrExChange>
        </w:tblPrEx>
        <w:trPr>
          <w:trHeight w:val="300"/>
          <w:jc w:val="right"/>
          <w:ins w:id="339" w:author="חגית בן-חמו" w:date="2024-12-03T19:02:00Z"/>
          <w:trPrChange w:id="340" w:author="חגית בן-חמו" w:date="2024-12-05T08:52:00Z">
            <w:trPr>
              <w:gridAfter w:val="0"/>
              <w:trHeight w:val="300"/>
              <w:jc w:val="right"/>
            </w:trPr>
          </w:trPrChange>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Change w:id="341" w:author="חגית בן-חמו" w:date="2024-12-05T08:52:00Z">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tcPrChange>
          </w:tcPr>
          <w:p w14:paraId="2B469D92" w14:textId="77777777" w:rsidR="004B7F61" w:rsidRPr="004B7F61" w:rsidRDefault="004B7F61" w:rsidP="00DC3FEB">
            <w:pPr>
              <w:jc w:val="center"/>
              <w:rPr>
                <w:ins w:id="342" w:author="חגית בן-חמו" w:date="2024-12-03T19:02:00Z"/>
                <w:rFonts w:eastAsia="David"/>
                <w:b/>
                <w:bCs/>
                <w:color w:val="000000"/>
                <w:rtl/>
              </w:rPr>
            </w:pPr>
            <w:ins w:id="343" w:author="חגית בן-חמו" w:date="2024-12-03T19:02:00Z">
              <w:r w:rsidRPr="00EE003C">
                <w:rPr>
                  <w:rFonts w:eastAsia="David"/>
                  <w:b/>
                  <w:bCs/>
                  <w:color w:val="000000"/>
                  <w:rtl/>
                </w:rPr>
                <w:t xml:space="preserve">נושא/תיאור העבודה שבוצעה </w:t>
              </w:r>
            </w:ins>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344"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4F17AC0D" w14:textId="77777777" w:rsidR="004B7F61" w:rsidRPr="004B7F61" w:rsidRDefault="004B7F61" w:rsidP="00DC3FEB">
            <w:pPr>
              <w:jc w:val="center"/>
              <w:rPr>
                <w:ins w:id="345" w:author="חגית בן-חמו" w:date="2024-12-03T19:02:00Z"/>
                <w:rFonts w:eastAsia="David"/>
                <w:b/>
                <w:bCs/>
                <w:color w:val="000000"/>
                <w:rtl/>
              </w:rPr>
            </w:pPr>
            <w:ins w:id="346" w:author="חגית בן-חמו" w:date="2024-12-03T19:02:00Z">
              <w:r w:rsidRPr="00EE003C">
                <w:rPr>
                  <w:rFonts w:eastAsia="David"/>
                  <w:b/>
                  <w:bCs/>
                  <w:color w:val="000000"/>
                  <w:rtl/>
                </w:rPr>
                <w:t xml:space="preserve">תקופת/שנת ביצוע העבודה </w:t>
              </w:r>
            </w:ins>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347"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5A304989" w14:textId="77777777" w:rsidR="004B7F61" w:rsidRPr="004B7F61" w:rsidRDefault="004B7F61" w:rsidP="00DC3FEB">
            <w:pPr>
              <w:jc w:val="center"/>
              <w:rPr>
                <w:ins w:id="348" w:author="חגית בן-חמו" w:date="2024-12-03T19:02:00Z"/>
                <w:rFonts w:eastAsia="David"/>
                <w:b/>
                <w:bCs/>
                <w:color w:val="000000"/>
                <w:rtl/>
              </w:rPr>
            </w:pPr>
            <w:ins w:id="349" w:author="חגית בן-חמו" w:date="2024-12-03T19:02:00Z">
              <w:r w:rsidRPr="00B02F2A">
                <w:rPr>
                  <w:rFonts w:eastAsia="David"/>
                  <w:b/>
                  <w:bCs/>
                  <w:color w:val="000000"/>
                  <w:rtl/>
                </w:rPr>
                <w:t xml:space="preserve">שם הלקוח </w:t>
              </w:r>
            </w:ins>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350"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0981EC4F" w14:textId="77777777" w:rsidR="004B7F61" w:rsidRPr="004B7F61" w:rsidRDefault="004B7F61" w:rsidP="00DC3FEB">
            <w:pPr>
              <w:jc w:val="center"/>
              <w:rPr>
                <w:ins w:id="351" w:author="חגית בן-חמו" w:date="2024-12-03T19:02:00Z"/>
                <w:rFonts w:eastAsia="David"/>
                <w:b/>
                <w:bCs/>
                <w:color w:val="000000"/>
                <w:rtl/>
              </w:rPr>
            </w:pPr>
            <w:ins w:id="352" w:author="חגית בן-חמו" w:date="2024-12-03T19:02:00Z">
              <w:r w:rsidRPr="00B02F2A">
                <w:rPr>
                  <w:rFonts w:eastAsia="David"/>
                  <w:b/>
                  <w:bCs/>
                  <w:color w:val="000000"/>
                  <w:rtl/>
                </w:rPr>
                <w:t xml:space="preserve">היקף כספי של העבודה </w:t>
              </w:r>
            </w:ins>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353"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58533684" w14:textId="77777777" w:rsidR="004B7F61" w:rsidRPr="004B7F61" w:rsidRDefault="004B7F61" w:rsidP="00DC3FEB">
            <w:pPr>
              <w:jc w:val="center"/>
              <w:rPr>
                <w:ins w:id="354" w:author="חגית בן-חמו" w:date="2024-12-03T19:02:00Z"/>
                <w:rFonts w:eastAsia="David"/>
                <w:b/>
                <w:bCs/>
                <w:color w:val="000000"/>
                <w:rtl/>
              </w:rPr>
            </w:pPr>
            <w:ins w:id="355" w:author="חגית בן-חמו" w:date="2024-12-03T19:02:00Z">
              <w:r w:rsidRPr="00B02F2A">
                <w:rPr>
                  <w:rFonts w:eastAsia="David"/>
                  <w:b/>
                  <w:bCs/>
                  <w:color w:val="000000"/>
                  <w:rtl/>
                </w:rPr>
                <w:t xml:space="preserve">שם איש קשר </w:t>
              </w:r>
            </w:ins>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Change w:id="356" w:author="חגית בן-חמו" w:date="2024-12-05T08:52:00Z">
              <w:tcPr>
                <w:tcW w:w="0" w:type="auto"/>
                <w:gridSpan w:val="2"/>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tcPrChange>
          </w:tcPr>
          <w:p w14:paraId="0B5F390D" w14:textId="77777777" w:rsidR="004B7F61" w:rsidRPr="004B7F61" w:rsidRDefault="004B7F61" w:rsidP="00DC3FEB">
            <w:pPr>
              <w:jc w:val="center"/>
              <w:rPr>
                <w:ins w:id="357" w:author="חגית בן-חמו" w:date="2024-12-03T19:02:00Z"/>
                <w:rFonts w:eastAsia="David"/>
                <w:b/>
                <w:bCs/>
                <w:color w:val="000000"/>
                <w:rtl/>
              </w:rPr>
            </w:pPr>
            <w:ins w:id="358" w:author="חגית בן-חמו" w:date="2024-12-03T19:02:00Z">
              <w:r w:rsidRPr="00B02F2A">
                <w:rPr>
                  <w:rFonts w:eastAsia="David"/>
                  <w:b/>
                  <w:bCs/>
                  <w:color w:val="000000"/>
                  <w:rtl/>
                </w:rPr>
                <w:t xml:space="preserve">טלפון + טלפון נייד של איש הקשר </w:t>
              </w:r>
            </w:ins>
          </w:p>
        </w:tc>
      </w:tr>
      <w:tr w:rsidR="004B7F61" w:rsidRPr="00B02F2A" w14:paraId="24AF614A" w14:textId="77777777" w:rsidTr="00C5207D">
        <w:tblPrEx>
          <w:tblPrExChange w:id="359" w:author="חגית בן-חמו" w:date="2024-12-05T08:52:00Z">
            <w:tblPrEx>
              <w:tblW w:w="5009" w:type="pct"/>
            </w:tblPrEx>
          </w:tblPrExChange>
        </w:tblPrEx>
        <w:trPr>
          <w:trHeight w:val="300"/>
          <w:jc w:val="right"/>
          <w:ins w:id="360" w:author="חגית בן-חמו" w:date="2024-12-03T19:02:00Z"/>
          <w:trPrChange w:id="361" w:author="חגית בן-חמו" w:date="2024-12-05T08:52:00Z">
            <w:trPr>
              <w:gridAfter w:val="0"/>
              <w:trHeight w:val="300"/>
              <w:jc w:val="right"/>
            </w:trPr>
          </w:trPrChange>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Change w:id="362" w:author="חגית בן-חמו" w:date="2024-12-05T08:52:00Z">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tcPrChange>
          </w:tcPr>
          <w:p w14:paraId="606A4819" w14:textId="77777777" w:rsidR="004B7F61" w:rsidRPr="004B7F61" w:rsidRDefault="004B7F61" w:rsidP="00DC3FEB">
            <w:pPr>
              <w:jc w:val="center"/>
              <w:rPr>
                <w:ins w:id="363"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364"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685CE050" w14:textId="77777777" w:rsidR="004B7F61" w:rsidRPr="004B7F61" w:rsidRDefault="004B7F61" w:rsidP="00DC3FEB">
            <w:pPr>
              <w:jc w:val="center"/>
              <w:rPr>
                <w:ins w:id="365"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366"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4E165938" w14:textId="77777777" w:rsidR="004B7F61" w:rsidRPr="004B7F61" w:rsidRDefault="004B7F61" w:rsidP="00DC3FEB">
            <w:pPr>
              <w:jc w:val="center"/>
              <w:rPr>
                <w:ins w:id="367"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368"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4A69925C" w14:textId="77777777" w:rsidR="004B7F61" w:rsidRPr="004B7F61" w:rsidRDefault="004B7F61" w:rsidP="00DC3FEB">
            <w:pPr>
              <w:jc w:val="center"/>
              <w:rPr>
                <w:ins w:id="369"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370"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4F20A52B" w14:textId="77777777" w:rsidR="004B7F61" w:rsidRPr="004B7F61" w:rsidRDefault="004B7F61" w:rsidP="00DC3FEB">
            <w:pPr>
              <w:jc w:val="center"/>
              <w:rPr>
                <w:ins w:id="371" w:author="חגית בן-חמו" w:date="2024-12-03T19:02:00Z"/>
                <w:rFonts w:eastAsia="David"/>
                <w:b/>
                <w:bCs/>
                <w:color w:val="000000"/>
              </w:rPr>
            </w:pP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Change w:id="372" w:author="חגית בן-חמו" w:date="2024-12-05T08:52:00Z">
              <w:tcPr>
                <w:tcW w:w="0" w:type="auto"/>
                <w:gridSpan w:val="2"/>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tcPrChange>
          </w:tcPr>
          <w:p w14:paraId="326D42FB" w14:textId="77777777" w:rsidR="004B7F61" w:rsidRPr="004B7F61" w:rsidRDefault="004B7F61" w:rsidP="00DC3FEB">
            <w:pPr>
              <w:jc w:val="center"/>
              <w:rPr>
                <w:ins w:id="373" w:author="חגית בן-חמו" w:date="2024-12-03T19:02:00Z"/>
                <w:rFonts w:eastAsia="David"/>
                <w:b/>
                <w:bCs/>
                <w:color w:val="000000"/>
              </w:rPr>
            </w:pPr>
          </w:p>
        </w:tc>
      </w:tr>
      <w:tr w:rsidR="004B7F61" w:rsidRPr="00B02F2A" w14:paraId="6CFD2A49" w14:textId="77777777" w:rsidTr="00C5207D">
        <w:tblPrEx>
          <w:tblPrExChange w:id="374" w:author="חגית בן-חמו" w:date="2024-12-05T08:52:00Z">
            <w:tblPrEx>
              <w:tblW w:w="5009" w:type="pct"/>
            </w:tblPrEx>
          </w:tblPrExChange>
        </w:tblPrEx>
        <w:trPr>
          <w:trHeight w:val="300"/>
          <w:jc w:val="right"/>
          <w:ins w:id="375" w:author="חגית בן-חמו" w:date="2024-12-03T19:02:00Z"/>
          <w:trPrChange w:id="376" w:author="חגית בן-חמו" w:date="2024-12-05T08:52:00Z">
            <w:trPr>
              <w:gridAfter w:val="0"/>
              <w:trHeight w:val="300"/>
              <w:jc w:val="right"/>
            </w:trPr>
          </w:trPrChange>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Change w:id="377" w:author="חגית בן-חמו" w:date="2024-12-05T08:52:00Z">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tcPrChange>
          </w:tcPr>
          <w:p w14:paraId="77342002" w14:textId="77777777" w:rsidR="004B7F61" w:rsidRPr="004B7F61" w:rsidRDefault="004B7F61" w:rsidP="00DC3FEB">
            <w:pPr>
              <w:jc w:val="center"/>
              <w:rPr>
                <w:ins w:id="378"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379"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25BCDB8C" w14:textId="77777777" w:rsidR="004B7F61" w:rsidRPr="004B7F61" w:rsidRDefault="004B7F61" w:rsidP="00DC3FEB">
            <w:pPr>
              <w:jc w:val="center"/>
              <w:rPr>
                <w:ins w:id="380"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381"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593F5636" w14:textId="77777777" w:rsidR="004B7F61" w:rsidRPr="004B7F61" w:rsidRDefault="004B7F61" w:rsidP="00DC3FEB">
            <w:pPr>
              <w:jc w:val="center"/>
              <w:rPr>
                <w:ins w:id="382"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383"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6DDB32FA" w14:textId="77777777" w:rsidR="004B7F61" w:rsidRPr="004B7F61" w:rsidRDefault="004B7F61" w:rsidP="00DC3FEB">
            <w:pPr>
              <w:jc w:val="center"/>
              <w:rPr>
                <w:ins w:id="384"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385"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0D3F871A" w14:textId="77777777" w:rsidR="004B7F61" w:rsidRPr="004B7F61" w:rsidRDefault="004B7F61" w:rsidP="00DC3FEB">
            <w:pPr>
              <w:jc w:val="center"/>
              <w:rPr>
                <w:ins w:id="386" w:author="חגית בן-חמו" w:date="2024-12-03T19:02:00Z"/>
                <w:rFonts w:eastAsia="David"/>
                <w:b/>
                <w:bCs/>
                <w:color w:val="000000"/>
              </w:rPr>
            </w:pP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Change w:id="387" w:author="חגית בן-חמו" w:date="2024-12-05T08:52:00Z">
              <w:tcPr>
                <w:tcW w:w="0" w:type="auto"/>
                <w:gridSpan w:val="2"/>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tcPrChange>
          </w:tcPr>
          <w:p w14:paraId="592EA1AC" w14:textId="77777777" w:rsidR="004B7F61" w:rsidRPr="004B7F61" w:rsidRDefault="004B7F61" w:rsidP="00DC3FEB">
            <w:pPr>
              <w:jc w:val="center"/>
              <w:rPr>
                <w:ins w:id="388" w:author="חגית בן-חמו" w:date="2024-12-03T19:02:00Z"/>
                <w:rFonts w:eastAsia="David"/>
                <w:b/>
                <w:bCs/>
                <w:color w:val="000000"/>
              </w:rPr>
            </w:pPr>
          </w:p>
        </w:tc>
      </w:tr>
      <w:tr w:rsidR="004B7F61" w:rsidRPr="00B02F2A" w14:paraId="5F54F8C3" w14:textId="77777777" w:rsidTr="00C5207D">
        <w:tblPrEx>
          <w:tblPrExChange w:id="389" w:author="חגית בן-חמו" w:date="2024-12-05T08:52:00Z">
            <w:tblPrEx>
              <w:tblW w:w="5009" w:type="pct"/>
            </w:tblPrEx>
          </w:tblPrExChange>
        </w:tblPrEx>
        <w:trPr>
          <w:trHeight w:val="300"/>
          <w:jc w:val="right"/>
          <w:ins w:id="390" w:author="חגית בן-חמו" w:date="2024-12-03T19:02:00Z"/>
          <w:trPrChange w:id="391" w:author="חגית בן-חמו" w:date="2024-12-05T08:52:00Z">
            <w:trPr>
              <w:gridAfter w:val="0"/>
              <w:trHeight w:val="300"/>
              <w:jc w:val="right"/>
            </w:trPr>
          </w:trPrChange>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Change w:id="392" w:author="חגית בן-חמו" w:date="2024-12-05T08:52:00Z">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tcPrChange>
          </w:tcPr>
          <w:p w14:paraId="474C1473" w14:textId="77777777" w:rsidR="004B7F61" w:rsidRPr="004B7F61" w:rsidRDefault="004B7F61" w:rsidP="00DC3FEB">
            <w:pPr>
              <w:jc w:val="center"/>
              <w:rPr>
                <w:ins w:id="393"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394"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4CB96933" w14:textId="77777777" w:rsidR="004B7F61" w:rsidRPr="004B7F61" w:rsidRDefault="004B7F61" w:rsidP="00DC3FEB">
            <w:pPr>
              <w:jc w:val="center"/>
              <w:rPr>
                <w:ins w:id="395"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396"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0005B92D" w14:textId="77777777" w:rsidR="004B7F61" w:rsidRPr="004B7F61" w:rsidRDefault="004B7F61" w:rsidP="00DC3FEB">
            <w:pPr>
              <w:jc w:val="center"/>
              <w:rPr>
                <w:ins w:id="397"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398"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769D992F" w14:textId="77777777" w:rsidR="004B7F61" w:rsidRPr="004B7F61" w:rsidRDefault="004B7F61" w:rsidP="00DC3FEB">
            <w:pPr>
              <w:jc w:val="center"/>
              <w:rPr>
                <w:ins w:id="399"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400"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170A95DE" w14:textId="77777777" w:rsidR="004B7F61" w:rsidRPr="004B7F61" w:rsidRDefault="004B7F61" w:rsidP="00DC3FEB">
            <w:pPr>
              <w:jc w:val="center"/>
              <w:rPr>
                <w:ins w:id="401" w:author="חגית בן-חמו" w:date="2024-12-03T19:02:00Z"/>
                <w:rFonts w:eastAsia="David"/>
                <w:b/>
                <w:bCs/>
                <w:color w:val="000000"/>
              </w:rPr>
            </w:pP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Change w:id="402" w:author="חגית בן-חמו" w:date="2024-12-05T08:52:00Z">
              <w:tcPr>
                <w:tcW w:w="0" w:type="auto"/>
                <w:gridSpan w:val="2"/>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tcPrChange>
          </w:tcPr>
          <w:p w14:paraId="0C241562" w14:textId="77777777" w:rsidR="004B7F61" w:rsidRPr="004B7F61" w:rsidRDefault="004B7F61" w:rsidP="00DC3FEB">
            <w:pPr>
              <w:jc w:val="center"/>
              <w:rPr>
                <w:ins w:id="403" w:author="חגית בן-חמו" w:date="2024-12-03T19:02:00Z"/>
                <w:rFonts w:eastAsia="David"/>
                <w:b/>
                <w:bCs/>
                <w:color w:val="000000"/>
              </w:rPr>
            </w:pPr>
          </w:p>
        </w:tc>
      </w:tr>
      <w:tr w:rsidR="004B7F61" w:rsidRPr="00B02F2A" w14:paraId="5FECAFA8" w14:textId="77777777" w:rsidTr="00C5207D">
        <w:tblPrEx>
          <w:tblPrExChange w:id="404" w:author="חגית בן-חמו" w:date="2024-12-05T08:52:00Z">
            <w:tblPrEx>
              <w:tblW w:w="5009" w:type="pct"/>
            </w:tblPrEx>
          </w:tblPrExChange>
        </w:tblPrEx>
        <w:trPr>
          <w:trHeight w:val="300"/>
          <w:jc w:val="right"/>
          <w:ins w:id="405" w:author="חגית בן-חמו" w:date="2024-12-03T19:02:00Z"/>
          <w:trPrChange w:id="406" w:author="חגית בן-חמו" w:date="2024-12-05T08:52:00Z">
            <w:trPr>
              <w:gridAfter w:val="0"/>
              <w:trHeight w:val="300"/>
              <w:jc w:val="right"/>
            </w:trPr>
          </w:trPrChange>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Change w:id="407" w:author="חגית בן-חמו" w:date="2024-12-05T08:52:00Z">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tcPrChange>
          </w:tcPr>
          <w:p w14:paraId="59D83877" w14:textId="77777777" w:rsidR="004B7F61" w:rsidRPr="004B7F61" w:rsidRDefault="004B7F61" w:rsidP="00DC3FEB">
            <w:pPr>
              <w:jc w:val="center"/>
              <w:rPr>
                <w:ins w:id="408"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409"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56FB0F16" w14:textId="77777777" w:rsidR="004B7F61" w:rsidRPr="004B7F61" w:rsidRDefault="004B7F61" w:rsidP="00DC3FEB">
            <w:pPr>
              <w:jc w:val="center"/>
              <w:rPr>
                <w:ins w:id="410"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411"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787EA15F" w14:textId="77777777" w:rsidR="004B7F61" w:rsidRPr="004B7F61" w:rsidRDefault="004B7F61" w:rsidP="00DC3FEB">
            <w:pPr>
              <w:jc w:val="center"/>
              <w:rPr>
                <w:ins w:id="412"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413"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2D01A64F" w14:textId="77777777" w:rsidR="004B7F61" w:rsidRPr="004B7F61" w:rsidRDefault="004B7F61" w:rsidP="00DC3FEB">
            <w:pPr>
              <w:jc w:val="center"/>
              <w:rPr>
                <w:ins w:id="414"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415"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3355F4A6" w14:textId="77777777" w:rsidR="004B7F61" w:rsidRPr="004B7F61" w:rsidRDefault="004B7F61" w:rsidP="00DC3FEB">
            <w:pPr>
              <w:jc w:val="center"/>
              <w:rPr>
                <w:ins w:id="416" w:author="חגית בן-חמו" w:date="2024-12-03T19:02:00Z"/>
                <w:rFonts w:eastAsia="David"/>
                <w:b/>
                <w:bCs/>
                <w:color w:val="000000"/>
              </w:rPr>
            </w:pP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Change w:id="417" w:author="חגית בן-חמו" w:date="2024-12-05T08:52:00Z">
              <w:tcPr>
                <w:tcW w:w="0" w:type="auto"/>
                <w:gridSpan w:val="2"/>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tcPrChange>
          </w:tcPr>
          <w:p w14:paraId="039756E1" w14:textId="77777777" w:rsidR="004B7F61" w:rsidRPr="004B7F61" w:rsidRDefault="004B7F61" w:rsidP="00DC3FEB">
            <w:pPr>
              <w:jc w:val="center"/>
              <w:rPr>
                <w:ins w:id="418" w:author="חגית בן-חמו" w:date="2024-12-03T19:02:00Z"/>
                <w:rFonts w:eastAsia="David"/>
                <w:b/>
                <w:bCs/>
                <w:color w:val="000000"/>
              </w:rPr>
            </w:pPr>
          </w:p>
        </w:tc>
      </w:tr>
      <w:tr w:rsidR="004B7F61" w:rsidRPr="00B02F2A" w14:paraId="62561F4D" w14:textId="77777777" w:rsidTr="00C5207D">
        <w:tblPrEx>
          <w:tblPrExChange w:id="419" w:author="חגית בן-חמו" w:date="2024-12-05T08:52:00Z">
            <w:tblPrEx>
              <w:tblW w:w="5009" w:type="pct"/>
            </w:tblPrEx>
          </w:tblPrExChange>
        </w:tblPrEx>
        <w:trPr>
          <w:trHeight w:val="300"/>
          <w:jc w:val="right"/>
          <w:ins w:id="420" w:author="חגית בן-חמו" w:date="2024-12-03T19:02:00Z"/>
          <w:trPrChange w:id="421" w:author="חגית בן-חמו" w:date="2024-12-05T08:52:00Z">
            <w:trPr>
              <w:gridAfter w:val="0"/>
              <w:trHeight w:val="300"/>
              <w:jc w:val="right"/>
            </w:trPr>
          </w:trPrChange>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Change w:id="422" w:author="חגית בן-חמו" w:date="2024-12-05T08:52:00Z">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tcPrChange>
          </w:tcPr>
          <w:p w14:paraId="161BA988" w14:textId="77777777" w:rsidR="004B7F61" w:rsidRPr="004B7F61" w:rsidRDefault="004B7F61" w:rsidP="00DC3FEB">
            <w:pPr>
              <w:jc w:val="center"/>
              <w:rPr>
                <w:ins w:id="423"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424"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3E4396A8" w14:textId="77777777" w:rsidR="004B7F61" w:rsidRPr="004B7F61" w:rsidRDefault="004B7F61" w:rsidP="00DC3FEB">
            <w:pPr>
              <w:jc w:val="center"/>
              <w:rPr>
                <w:ins w:id="425"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426"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41F7731D" w14:textId="77777777" w:rsidR="004B7F61" w:rsidRPr="004B7F61" w:rsidRDefault="004B7F61" w:rsidP="00DC3FEB">
            <w:pPr>
              <w:jc w:val="center"/>
              <w:rPr>
                <w:ins w:id="427"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428"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4D07EF55" w14:textId="77777777" w:rsidR="004B7F61" w:rsidRPr="004B7F61" w:rsidRDefault="004B7F61" w:rsidP="00DC3FEB">
            <w:pPr>
              <w:jc w:val="center"/>
              <w:rPr>
                <w:ins w:id="429"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430"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44757AE0" w14:textId="77777777" w:rsidR="004B7F61" w:rsidRPr="004B7F61" w:rsidRDefault="004B7F61" w:rsidP="00DC3FEB">
            <w:pPr>
              <w:jc w:val="center"/>
              <w:rPr>
                <w:ins w:id="431" w:author="חגית בן-חמו" w:date="2024-12-03T19:02:00Z"/>
                <w:rFonts w:eastAsia="David"/>
                <w:b/>
                <w:bCs/>
                <w:color w:val="000000"/>
              </w:rPr>
            </w:pP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Change w:id="432" w:author="חגית בן-חמו" w:date="2024-12-05T08:52:00Z">
              <w:tcPr>
                <w:tcW w:w="0" w:type="auto"/>
                <w:gridSpan w:val="2"/>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tcPrChange>
          </w:tcPr>
          <w:p w14:paraId="69F7CBE6" w14:textId="77777777" w:rsidR="004B7F61" w:rsidRPr="004B7F61" w:rsidRDefault="004B7F61" w:rsidP="00DC3FEB">
            <w:pPr>
              <w:jc w:val="center"/>
              <w:rPr>
                <w:ins w:id="433" w:author="חגית בן-חמו" w:date="2024-12-03T19:02:00Z"/>
                <w:rFonts w:eastAsia="David"/>
                <w:b/>
                <w:bCs/>
                <w:color w:val="000000"/>
              </w:rPr>
            </w:pPr>
          </w:p>
        </w:tc>
      </w:tr>
      <w:tr w:rsidR="004B7F61" w:rsidRPr="00B02F2A" w14:paraId="712F18D2" w14:textId="77777777" w:rsidTr="00C5207D">
        <w:tblPrEx>
          <w:tblPrExChange w:id="434" w:author="חגית בן-חמו" w:date="2024-12-05T08:52:00Z">
            <w:tblPrEx>
              <w:tblW w:w="5009" w:type="pct"/>
            </w:tblPrEx>
          </w:tblPrExChange>
        </w:tblPrEx>
        <w:trPr>
          <w:trHeight w:val="300"/>
          <w:jc w:val="right"/>
          <w:ins w:id="435" w:author="חגית בן-חמו" w:date="2024-12-03T19:02:00Z"/>
          <w:trPrChange w:id="436" w:author="חגית בן-חמו" w:date="2024-12-05T08:52:00Z">
            <w:trPr>
              <w:gridAfter w:val="0"/>
              <w:trHeight w:val="300"/>
              <w:jc w:val="right"/>
            </w:trPr>
          </w:trPrChange>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Change w:id="437" w:author="חגית בן-חמו" w:date="2024-12-05T08:52:00Z">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tcPrChange>
          </w:tcPr>
          <w:p w14:paraId="1CFBCAA1" w14:textId="77777777" w:rsidR="004B7F61" w:rsidRPr="004B7F61" w:rsidRDefault="004B7F61" w:rsidP="00DC3FEB">
            <w:pPr>
              <w:jc w:val="center"/>
              <w:rPr>
                <w:ins w:id="438"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439"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02994D6C" w14:textId="77777777" w:rsidR="004B7F61" w:rsidRPr="004B7F61" w:rsidRDefault="004B7F61" w:rsidP="00DC3FEB">
            <w:pPr>
              <w:jc w:val="center"/>
              <w:rPr>
                <w:ins w:id="440"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441"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4E3BCDEC" w14:textId="77777777" w:rsidR="004B7F61" w:rsidRPr="004B7F61" w:rsidRDefault="004B7F61" w:rsidP="00DC3FEB">
            <w:pPr>
              <w:jc w:val="center"/>
              <w:rPr>
                <w:ins w:id="442"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443"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6757BE96" w14:textId="77777777" w:rsidR="004B7F61" w:rsidRPr="004B7F61" w:rsidRDefault="004B7F61" w:rsidP="00DC3FEB">
            <w:pPr>
              <w:jc w:val="center"/>
              <w:rPr>
                <w:ins w:id="444" w:author="חגית בן-חמו" w:date="2024-12-03T19:02:00Z"/>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445" w:author="חגית בן-חמו" w:date="2024-12-05T08:52:00Z">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2C3767E5" w14:textId="77777777" w:rsidR="004B7F61" w:rsidRPr="004B7F61" w:rsidRDefault="004B7F61" w:rsidP="00DC3FEB">
            <w:pPr>
              <w:jc w:val="center"/>
              <w:rPr>
                <w:ins w:id="446" w:author="חגית בן-חמו" w:date="2024-12-03T19:02:00Z"/>
                <w:rFonts w:eastAsia="David"/>
                <w:b/>
                <w:bCs/>
                <w:color w:val="000000"/>
              </w:rPr>
            </w:pP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Change w:id="447" w:author="חגית בן-חמו" w:date="2024-12-05T08:52:00Z">
              <w:tcPr>
                <w:tcW w:w="0" w:type="auto"/>
                <w:gridSpan w:val="2"/>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tcPrChange>
          </w:tcPr>
          <w:p w14:paraId="64998924" w14:textId="77777777" w:rsidR="004B7F61" w:rsidRPr="004B7F61" w:rsidRDefault="004B7F61" w:rsidP="00DC3FEB">
            <w:pPr>
              <w:jc w:val="center"/>
              <w:rPr>
                <w:ins w:id="448" w:author="חגית בן-חמו" w:date="2024-12-03T19:02:00Z"/>
                <w:rFonts w:eastAsia="David"/>
                <w:b/>
                <w:bCs/>
                <w:color w:val="000000"/>
              </w:rPr>
            </w:pPr>
          </w:p>
        </w:tc>
      </w:tr>
    </w:tbl>
    <w:p w14:paraId="0205038E" w14:textId="4AF77915" w:rsidR="00C5207D" w:rsidRDefault="00C5207D">
      <w:pPr>
        <w:rPr>
          <w:ins w:id="449" w:author="חגית בן-חמו" w:date="2024-12-05T08:52:00Z"/>
          <w:rtl/>
        </w:rPr>
      </w:pPr>
    </w:p>
    <w:p w14:paraId="12ECF3CC" w14:textId="77777777" w:rsidR="00C5207D" w:rsidRDefault="00C5207D">
      <w:pPr>
        <w:rPr>
          <w:ins w:id="450" w:author="חגית בן-חמו" w:date="2024-12-05T08:52:00Z"/>
        </w:rPr>
      </w:pPr>
    </w:p>
    <w:tbl>
      <w:tblPr>
        <w:bidiVisual/>
        <w:tblW w:w="5027" w:type="pct"/>
        <w:jc w:val="right"/>
        <w:tblCellMar>
          <w:top w:w="15" w:type="dxa"/>
          <w:left w:w="15" w:type="dxa"/>
          <w:bottom w:w="15" w:type="dxa"/>
          <w:right w:w="15" w:type="dxa"/>
        </w:tblCellMar>
        <w:tblLook w:val="04A0" w:firstRow="1" w:lastRow="0" w:firstColumn="1" w:lastColumn="0" w:noHBand="0" w:noVBand="1"/>
      </w:tblPr>
      <w:tblGrid>
        <w:gridCol w:w="1944"/>
        <w:gridCol w:w="1827"/>
        <w:gridCol w:w="829"/>
        <w:gridCol w:w="1484"/>
        <w:gridCol w:w="904"/>
        <w:gridCol w:w="1985"/>
        <w:tblGridChange w:id="451">
          <w:tblGrid>
            <w:gridCol w:w="1939"/>
            <w:gridCol w:w="1823"/>
            <w:gridCol w:w="827"/>
            <w:gridCol w:w="1478"/>
            <w:gridCol w:w="900"/>
            <w:gridCol w:w="1974"/>
            <w:gridCol w:w="32"/>
          </w:tblGrid>
        </w:tblGridChange>
      </w:tblGrid>
      <w:tr w:rsidR="004B7F61" w:rsidRPr="00B02F2A" w14:paraId="5F45B3C4" w14:textId="77777777" w:rsidTr="004B7F61">
        <w:trPr>
          <w:trHeight w:val="300"/>
          <w:jc w:val="right"/>
          <w:ins w:id="452" w:author="חגית בן-חמו" w:date="2024-12-03T19:04:00Z"/>
        </w:trPr>
        <w:tc>
          <w:tcPr>
            <w:tcW w:w="0" w:type="auto"/>
            <w:gridSpan w:val="6"/>
            <w:tcBorders>
              <w:top w:val="single" w:sz="6" w:space="0" w:color="DDDDDD"/>
              <w:bottom w:val="single" w:sz="6" w:space="0" w:color="DDDDDD"/>
            </w:tcBorders>
            <w:shd w:val="clear" w:color="auto" w:fill="DDDDDD"/>
            <w:tcMar>
              <w:top w:w="22" w:type="dxa"/>
              <w:left w:w="22" w:type="dxa"/>
              <w:bottom w:w="22" w:type="dxa"/>
              <w:right w:w="22" w:type="dxa"/>
            </w:tcMar>
            <w:vAlign w:val="center"/>
          </w:tcPr>
          <w:p w14:paraId="1F593A94" w14:textId="77777777" w:rsidR="004B7F61" w:rsidRDefault="004B7F61" w:rsidP="00DC3FEB">
            <w:pPr>
              <w:jc w:val="center"/>
              <w:rPr>
                <w:ins w:id="453" w:author="חגית בן-חמו" w:date="2024-12-03T19:04:00Z"/>
                <w:rFonts w:eastAsia="David"/>
                <w:b/>
                <w:bCs/>
                <w:color w:val="000000"/>
                <w:rtl/>
              </w:rPr>
            </w:pPr>
          </w:p>
          <w:p w14:paraId="67270708" w14:textId="6FD99EF7" w:rsidR="004B7F61" w:rsidRDefault="004B7F61">
            <w:pPr>
              <w:rPr>
                <w:ins w:id="454" w:author="חגית בן-חמו" w:date="2024-12-03T19:04:00Z"/>
                <w:rFonts w:eastAsia="David"/>
                <w:b/>
                <w:bCs/>
                <w:color w:val="000000"/>
                <w:rtl/>
              </w:rPr>
              <w:pPrChange w:id="455" w:author="חגית בן-חמו" w:date="2024-12-03T19:04:00Z">
                <w:pPr>
                  <w:jc w:val="center"/>
                </w:pPr>
              </w:pPrChange>
            </w:pPr>
            <w:ins w:id="456" w:author="חגית בן-חמו" w:date="2024-12-03T19:04:00Z">
              <w:r>
                <w:rPr>
                  <w:rFonts w:eastAsia="David" w:hint="cs"/>
                  <w:b/>
                  <w:bCs/>
                  <w:color w:val="000000"/>
                  <w:rtl/>
                </w:rPr>
                <w:lastRenderedPageBreak/>
                <w:t>יועץ 2:</w:t>
              </w:r>
            </w:ins>
          </w:p>
        </w:tc>
      </w:tr>
      <w:tr w:rsidR="005B4BFB" w:rsidRPr="00B02F2A" w14:paraId="2868363A" w14:textId="77777777" w:rsidTr="004B7F61">
        <w:tblPrEx>
          <w:tblW w:w="5027" w:type="pct"/>
          <w:jc w:val="right"/>
          <w:tblCellMar>
            <w:top w:w="15" w:type="dxa"/>
            <w:left w:w="15" w:type="dxa"/>
            <w:bottom w:w="15" w:type="dxa"/>
            <w:right w:w="15" w:type="dxa"/>
          </w:tblCellMar>
          <w:tblPrExChange w:id="457" w:author="חגית בן-חמו" w:date="2024-12-03T19:03:00Z">
            <w:tblPrEx>
              <w:tblW w:w="5009" w:type="pct"/>
              <w:jc w:val="right"/>
              <w:tblCellMar>
                <w:top w:w="15" w:type="dxa"/>
                <w:left w:w="15" w:type="dxa"/>
                <w:bottom w:w="15" w:type="dxa"/>
                <w:right w:w="15" w:type="dxa"/>
              </w:tblCellMar>
            </w:tblPrEx>
          </w:tblPrExChange>
        </w:tblPrEx>
        <w:trPr>
          <w:trHeight w:val="300"/>
          <w:jc w:val="right"/>
          <w:trPrChange w:id="458" w:author="חגית בן-חמו" w:date="2024-12-03T19:03:00Z">
            <w:trPr>
              <w:gridAfter w:val="0"/>
              <w:trHeight w:val="300"/>
              <w:jc w:val="right"/>
            </w:trPr>
          </w:trPrChange>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Change w:id="459" w:author="חגית בן-חמו" w:date="2024-12-03T19:03:00Z">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tcPrChange>
          </w:tcPr>
          <w:p w14:paraId="66EF802B" w14:textId="54726C1B" w:rsidR="005B4BFB" w:rsidRPr="00EE003C" w:rsidRDefault="005B4BFB" w:rsidP="00935B21">
            <w:pPr>
              <w:jc w:val="center"/>
              <w:rPr>
                <w:rFonts w:eastAsia="David"/>
                <w:b/>
                <w:bCs/>
                <w:caps/>
                <w:color w:val="000000"/>
                <w:rtl/>
              </w:rPr>
            </w:pPr>
            <w:r w:rsidRPr="00EE003C">
              <w:rPr>
                <w:rFonts w:eastAsia="David"/>
                <w:b/>
                <w:bCs/>
                <w:color w:val="000000"/>
                <w:rtl/>
              </w:rPr>
              <w:lastRenderedPageBreak/>
              <w:t xml:space="preserve">נושא/תיאור העבודה שבוצעה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460" w:author="חגית בן-חמו" w:date="2024-12-03T19:03:00Z">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0D14CEAF" w14:textId="77777777" w:rsidR="005B4BFB" w:rsidRPr="00EE003C" w:rsidRDefault="005B4BFB" w:rsidP="00935B21">
            <w:pPr>
              <w:jc w:val="center"/>
              <w:rPr>
                <w:rFonts w:eastAsia="David"/>
                <w:b/>
                <w:bCs/>
                <w:caps/>
                <w:color w:val="000000"/>
                <w:rtl/>
              </w:rPr>
            </w:pPr>
            <w:r w:rsidRPr="00EE003C">
              <w:rPr>
                <w:rFonts w:eastAsia="David"/>
                <w:b/>
                <w:bCs/>
                <w:color w:val="000000"/>
                <w:rtl/>
              </w:rPr>
              <w:t xml:space="preserve">תקופת/שנת ביצוע העבודה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461" w:author="חגית בן-חמו" w:date="2024-12-03T19:03:00Z">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7249D9FA" w14:textId="77777777" w:rsidR="005B4BFB" w:rsidRPr="00B02F2A" w:rsidRDefault="005B4BFB" w:rsidP="00935B21">
            <w:pPr>
              <w:jc w:val="center"/>
              <w:rPr>
                <w:rFonts w:eastAsia="David"/>
                <w:b/>
                <w:bCs/>
                <w:caps/>
                <w:color w:val="000000"/>
                <w:rtl/>
              </w:rPr>
            </w:pPr>
            <w:r w:rsidRPr="00B02F2A">
              <w:rPr>
                <w:rFonts w:eastAsia="David"/>
                <w:b/>
                <w:bCs/>
                <w:color w:val="000000"/>
                <w:rtl/>
              </w:rPr>
              <w:t xml:space="preserve">שם הלקוח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462" w:author="חגית בן-חמו" w:date="2024-12-03T19:03:00Z">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163C33D3" w14:textId="77777777" w:rsidR="005B4BFB" w:rsidRPr="00B02F2A" w:rsidRDefault="005B4BFB" w:rsidP="00935B21">
            <w:pPr>
              <w:jc w:val="center"/>
              <w:rPr>
                <w:rFonts w:eastAsia="David"/>
                <w:b/>
                <w:bCs/>
                <w:caps/>
                <w:color w:val="000000"/>
                <w:rtl/>
              </w:rPr>
            </w:pPr>
            <w:r w:rsidRPr="00B02F2A">
              <w:rPr>
                <w:rFonts w:eastAsia="David"/>
                <w:b/>
                <w:bCs/>
                <w:color w:val="000000"/>
                <w:rtl/>
              </w:rPr>
              <w:t xml:space="preserve">היקף כספי של העבודה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Change w:id="463" w:author="חגית בן-חמו" w:date="2024-12-03T19:03:00Z">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tcPrChange>
          </w:tcPr>
          <w:p w14:paraId="1E9CDDA0" w14:textId="77777777" w:rsidR="005B4BFB" w:rsidRPr="00B02F2A" w:rsidRDefault="005B4BFB" w:rsidP="00935B21">
            <w:pPr>
              <w:jc w:val="center"/>
              <w:rPr>
                <w:rFonts w:eastAsia="David"/>
                <w:b/>
                <w:bCs/>
                <w:caps/>
                <w:color w:val="000000"/>
                <w:rtl/>
              </w:rPr>
            </w:pPr>
            <w:r w:rsidRPr="00B02F2A">
              <w:rPr>
                <w:rFonts w:eastAsia="David"/>
                <w:b/>
                <w:bCs/>
                <w:color w:val="000000"/>
                <w:rtl/>
              </w:rPr>
              <w:t xml:space="preserve">שם איש 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Change w:id="464" w:author="חגית בן-חמו" w:date="2024-12-03T19:03:00Z">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tcPrChange>
          </w:tcPr>
          <w:p w14:paraId="02EF10E8" w14:textId="77777777" w:rsidR="005B4BFB" w:rsidRPr="00B02F2A" w:rsidRDefault="005B4BFB" w:rsidP="00935B21">
            <w:pPr>
              <w:jc w:val="center"/>
              <w:rPr>
                <w:rFonts w:eastAsia="David"/>
                <w:b/>
                <w:bCs/>
                <w:caps/>
                <w:color w:val="000000"/>
                <w:rtl/>
              </w:rPr>
            </w:pPr>
            <w:r w:rsidRPr="00B02F2A">
              <w:rPr>
                <w:rFonts w:eastAsia="David"/>
                <w:b/>
                <w:bCs/>
                <w:color w:val="000000"/>
                <w:rtl/>
              </w:rPr>
              <w:t xml:space="preserve">טלפון + טלפון נייד של איש הקשר </w:t>
            </w:r>
          </w:p>
        </w:tc>
      </w:tr>
      <w:tr w:rsidR="005B4BFB" w:rsidRPr="00B02F2A" w14:paraId="01F11A98" w14:textId="77777777" w:rsidTr="004B7F61">
        <w:tblPrEx>
          <w:tblW w:w="5027" w:type="pct"/>
          <w:jc w:val="right"/>
          <w:tblCellMar>
            <w:top w:w="15" w:type="dxa"/>
            <w:left w:w="15" w:type="dxa"/>
            <w:bottom w:w="15" w:type="dxa"/>
            <w:right w:w="15" w:type="dxa"/>
          </w:tblCellMar>
          <w:tblPrExChange w:id="465" w:author="חגית בן-חמו" w:date="2024-12-03T19:03:00Z">
            <w:tblPrEx>
              <w:tblW w:w="5009" w:type="pct"/>
              <w:jc w:val="right"/>
              <w:tblCellMar>
                <w:top w:w="15" w:type="dxa"/>
                <w:left w:w="15" w:type="dxa"/>
                <w:bottom w:w="15" w:type="dxa"/>
                <w:right w:w="15" w:type="dxa"/>
              </w:tblCellMar>
            </w:tblPrEx>
          </w:tblPrExChange>
        </w:tblPrEx>
        <w:trPr>
          <w:trHeight w:val="300"/>
          <w:jc w:val="right"/>
          <w:trPrChange w:id="466" w:author="חגית בן-חמו" w:date="2024-12-03T19:03:00Z">
            <w:trPr>
              <w:gridAfter w:val="0"/>
              <w:trHeight w:val="300"/>
              <w:jc w:val="right"/>
            </w:trPr>
          </w:trPrChange>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67"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40F50D6A"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68"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14106AC9"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69"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54DD5B3D"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70"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4B02122B"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71"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297FE1C0"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72"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2A044C55" w14:textId="77777777" w:rsidR="005B4BFB" w:rsidRPr="00B02F2A" w:rsidRDefault="005B4BFB" w:rsidP="00935B21">
            <w:pPr>
              <w:jc w:val="center"/>
              <w:rPr>
                <w:rFonts w:eastAsia="David"/>
                <w:b/>
                <w:bCs/>
                <w:caps/>
                <w:color w:val="000000"/>
              </w:rPr>
            </w:pPr>
          </w:p>
        </w:tc>
      </w:tr>
      <w:tr w:rsidR="005B4BFB" w:rsidRPr="00B02F2A" w14:paraId="4E8AE38B" w14:textId="77777777" w:rsidTr="004B7F61">
        <w:tblPrEx>
          <w:tblW w:w="5027" w:type="pct"/>
          <w:jc w:val="right"/>
          <w:tblCellMar>
            <w:top w:w="15" w:type="dxa"/>
            <w:left w:w="15" w:type="dxa"/>
            <w:bottom w:w="15" w:type="dxa"/>
            <w:right w:w="15" w:type="dxa"/>
          </w:tblCellMar>
          <w:tblPrExChange w:id="473" w:author="חגית בן-חמו" w:date="2024-12-03T19:03:00Z">
            <w:tblPrEx>
              <w:tblW w:w="5009" w:type="pct"/>
              <w:jc w:val="right"/>
              <w:tblCellMar>
                <w:top w:w="15" w:type="dxa"/>
                <w:left w:w="15" w:type="dxa"/>
                <w:bottom w:w="15" w:type="dxa"/>
                <w:right w:w="15" w:type="dxa"/>
              </w:tblCellMar>
            </w:tblPrEx>
          </w:tblPrExChange>
        </w:tblPrEx>
        <w:trPr>
          <w:trHeight w:val="300"/>
          <w:jc w:val="right"/>
          <w:trPrChange w:id="474" w:author="חגית בן-חמו" w:date="2024-12-03T19:03:00Z">
            <w:trPr>
              <w:gridAfter w:val="0"/>
              <w:trHeight w:val="300"/>
              <w:jc w:val="right"/>
            </w:trPr>
          </w:trPrChange>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75"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1995F829"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76"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295E068E"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77"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172E2EE9"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78"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61CA5265"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79"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29C7DDE9"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80"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7398F8BA" w14:textId="77777777" w:rsidR="005B4BFB" w:rsidRPr="00B02F2A" w:rsidRDefault="005B4BFB" w:rsidP="00935B21">
            <w:pPr>
              <w:jc w:val="center"/>
              <w:rPr>
                <w:rFonts w:eastAsia="David"/>
                <w:b/>
                <w:bCs/>
                <w:caps/>
                <w:color w:val="000000"/>
              </w:rPr>
            </w:pPr>
          </w:p>
        </w:tc>
      </w:tr>
      <w:tr w:rsidR="005B4BFB" w:rsidRPr="00B02F2A" w14:paraId="1758F991" w14:textId="77777777" w:rsidTr="004B7F61">
        <w:tblPrEx>
          <w:tblW w:w="5027" w:type="pct"/>
          <w:jc w:val="right"/>
          <w:tblCellMar>
            <w:top w:w="15" w:type="dxa"/>
            <w:left w:w="15" w:type="dxa"/>
            <w:bottom w:w="15" w:type="dxa"/>
            <w:right w:w="15" w:type="dxa"/>
          </w:tblCellMar>
          <w:tblPrExChange w:id="481" w:author="חגית בן-חמו" w:date="2024-12-03T19:03:00Z">
            <w:tblPrEx>
              <w:tblW w:w="5009" w:type="pct"/>
              <w:jc w:val="right"/>
              <w:tblCellMar>
                <w:top w:w="15" w:type="dxa"/>
                <w:left w:w="15" w:type="dxa"/>
                <w:bottom w:w="15" w:type="dxa"/>
                <w:right w:w="15" w:type="dxa"/>
              </w:tblCellMar>
            </w:tblPrEx>
          </w:tblPrExChange>
        </w:tblPrEx>
        <w:trPr>
          <w:trHeight w:val="300"/>
          <w:jc w:val="right"/>
          <w:trPrChange w:id="482" w:author="חגית בן-חמו" w:date="2024-12-03T19:03:00Z">
            <w:trPr>
              <w:gridAfter w:val="0"/>
              <w:trHeight w:val="300"/>
              <w:jc w:val="right"/>
            </w:trPr>
          </w:trPrChange>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83"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41481B98"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84"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065776BB"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85"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6472959C"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86"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1AE26BEC"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87"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7B5305F0"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88"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3B17B3C9" w14:textId="77777777" w:rsidR="005B4BFB" w:rsidRPr="00B02F2A" w:rsidRDefault="005B4BFB" w:rsidP="00935B21">
            <w:pPr>
              <w:jc w:val="center"/>
              <w:rPr>
                <w:rFonts w:eastAsia="David"/>
                <w:b/>
                <w:bCs/>
                <w:caps/>
                <w:color w:val="000000"/>
              </w:rPr>
            </w:pPr>
          </w:p>
        </w:tc>
      </w:tr>
      <w:tr w:rsidR="005B4BFB" w:rsidRPr="00B02F2A" w14:paraId="3253BACE" w14:textId="77777777" w:rsidTr="004B7F61">
        <w:tblPrEx>
          <w:tblW w:w="5027" w:type="pct"/>
          <w:jc w:val="right"/>
          <w:tblCellMar>
            <w:top w:w="15" w:type="dxa"/>
            <w:left w:w="15" w:type="dxa"/>
            <w:bottom w:w="15" w:type="dxa"/>
            <w:right w:w="15" w:type="dxa"/>
          </w:tblCellMar>
          <w:tblPrExChange w:id="489" w:author="חגית בן-חמו" w:date="2024-12-03T19:03:00Z">
            <w:tblPrEx>
              <w:tblW w:w="5009" w:type="pct"/>
              <w:jc w:val="right"/>
              <w:tblCellMar>
                <w:top w:w="15" w:type="dxa"/>
                <w:left w:w="15" w:type="dxa"/>
                <w:bottom w:w="15" w:type="dxa"/>
                <w:right w:w="15" w:type="dxa"/>
              </w:tblCellMar>
            </w:tblPrEx>
          </w:tblPrExChange>
        </w:tblPrEx>
        <w:trPr>
          <w:trHeight w:val="300"/>
          <w:jc w:val="right"/>
          <w:trPrChange w:id="490" w:author="חגית בן-חמו" w:date="2024-12-03T19:03:00Z">
            <w:trPr>
              <w:gridAfter w:val="0"/>
              <w:trHeight w:val="300"/>
              <w:jc w:val="right"/>
            </w:trPr>
          </w:trPrChange>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91"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4B6AF775"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92"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61A41DCA"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93"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7017C9DD"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94"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5BA80A4F"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95"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58A06F9C"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96"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1DE697A1" w14:textId="77777777" w:rsidR="005B4BFB" w:rsidRPr="00B02F2A" w:rsidRDefault="005B4BFB" w:rsidP="00935B21">
            <w:pPr>
              <w:jc w:val="center"/>
              <w:rPr>
                <w:rFonts w:eastAsia="David"/>
                <w:b/>
                <w:bCs/>
                <w:caps/>
                <w:color w:val="000000"/>
              </w:rPr>
            </w:pPr>
          </w:p>
        </w:tc>
      </w:tr>
      <w:tr w:rsidR="005B4BFB" w:rsidRPr="00B02F2A" w14:paraId="2BF87A85" w14:textId="77777777" w:rsidTr="004B7F61">
        <w:tblPrEx>
          <w:tblW w:w="5027" w:type="pct"/>
          <w:jc w:val="right"/>
          <w:tblCellMar>
            <w:top w:w="15" w:type="dxa"/>
            <w:left w:w="15" w:type="dxa"/>
            <w:bottom w:w="15" w:type="dxa"/>
            <w:right w:w="15" w:type="dxa"/>
          </w:tblCellMar>
          <w:tblPrExChange w:id="497" w:author="חגית בן-חמו" w:date="2024-12-03T19:03:00Z">
            <w:tblPrEx>
              <w:tblW w:w="5009" w:type="pct"/>
              <w:jc w:val="right"/>
              <w:tblCellMar>
                <w:top w:w="15" w:type="dxa"/>
                <w:left w:w="15" w:type="dxa"/>
                <w:bottom w:w="15" w:type="dxa"/>
                <w:right w:w="15" w:type="dxa"/>
              </w:tblCellMar>
            </w:tblPrEx>
          </w:tblPrExChange>
        </w:tblPrEx>
        <w:trPr>
          <w:trHeight w:val="300"/>
          <w:jc w:val="right"/>
          <w:trPrChange w:id="498" w:author="חגית בן-חמו" w:date="2024-12-03T19:03:00Z">
            <w:trPr>
              <w:gridAfter w:val="0"/>
              <w:trHeight w:val="300"/>
              <w:jc w:val="right"/>
            </w:trPr>
          </w:trPrChange>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499"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513236F8"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500"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0E73A289"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501"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052F1E77"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502"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7BB073A6"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503"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3B519EE4"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504"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454966C5" w14:textId="77777777" w:rsidR="005B4BFB" w:rsidRPr="00B02F2A" w:rsidRDefault="005B4BFB" w:rsidP="00935B21">
            <w:pPr>
              <w:jc w:val="center"/>
              <w:rPr>
                <w:rFonts w:eastAsia="David"/>
                <w:b/>
                <w:bCs/>
                <w:caps/>
                <w:color w:val="000000"/>
              </w:rPr>
            </w:pPr>
          </w:p>
        </w:tc>
      </w:tr>
      <w:tr w:rsidR="005B4BFB" w:rsidRPr="00B02F2A" w14:paraId="4ACB747B" w14:textId="77777777" w:rsidTr="004B7F61">
        <w:tblPrEx>
          <w:tblW w:w="5027" w:type="pct"/>
          <w:jc w:val="right"/>
          <w:tblCellMar>
            <w:top w:w="15" w:type="dxa"/>
            <w:left w:w="15" w:type="dxa"/>
            <w:bottom w:w="15" w:type="dxa"/>
            <w:right w:w="15" w:type="dxa"/>
          </w:tblCellMar>
          <w:tblPrExChange w:id="505" w:author="חגית בן-חמו" w:date="2024-12-03T19:03:00Z">
            <w:tblPrEx>
              <w:tblW w:w="5009" w:type="pct"/>
              <w:jc w:val="right"/>
              <w:tblCellMar>
                <w:top w:w="15" w:type="dxa"/>
                <w:left w:w="15" w:type="dxa"/>
                <w:bottom w:w="15" w:type="dxa"/>
                <w:right w:w="15" w:type="dxa"/>
              </w:tblCellMar>
            </w:tblPrEx>
          </w:tblPrExChange>
        </w:tblPrEx>
        <w:trPr>
          <w:trHeight w:val="300"/>
          <w:jc w:val="right"/>
          <w:trPrChange w:id="506" w:author="חגית בן-חמו" w:date="2024-12-03T19:03:00Z">
            <w:trPr>
              <w:gridAfter w:val="0"/>
              <w:trHeight w:val="300"/>
              <w:jc w:val="right"/>
            </w:trPr>
          </w:trPrChange>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507"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768109D1"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508"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4F629E65"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509"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1563721E"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510"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231DB22E"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511"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45495AEA"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512" w:author="חגית בן-חמו" w:date="2024-12-03T19:03:00Z">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2A31926F" w14:textId="77777777" w:rsidR="005B4BFB" w:rsidRPr="00B02F2A" w:rsidRDefault="005B4BFB" w:rsidP="00935B21">
            <w:pPr>
              <w:jc w:val="center"/>
              <w:rPr>
                <w:rFonts w:eastAsia="David"/>
                <w:b/>
                <w:bCs/>
                <w:caps/>
                <w:color w:val="000000"/>
              </w:rPr>
            </w:pPr>
          </w:p>
        </w:tc>
      </w:tr>
      <w:tr w:rsidR="005B4BFB" w:rsidRPr="00B02F2A" w14:paraId="1CDABDDC" w14:textId="77777777" w:rsidTr="004B7F61">
        <w:tblPrEx>
          <w:tblW w:w="5027" w:type="pct"/>
          <w:jc w:val="right"/>
          <w:tblCellMar>
            <w:top w:w="15" w:type="dxa"/>
            <w:left w:w="15" w:type="dxa"/>
            <w:bottom w:w="15" w:type="dxa"/>
            <w:right w:w="15" w:type="dxa"/>
          </w:tblCellMar>
          <w:tblPrExChange w:id="513" w:author="חגית בן-חמו" w:date="2024-12-03T19:03:00Z">
            <w:tblPrEx>
              <w:tblW w:w="5009" w:type="pct"/>
              <w:jc w:val="right"/>
              <w:tblCellMar>
                <w:top w:w="15" w:type="dxa"/>
                <w:left w:w="15" w:type="dxa"/>
                <w:bottom w:w="15" w:type="dxa"/>
                <w:right w:w="15" w:type="dxa"/>
              </w:tblCellMar>
            </w:tblPrEx>
          </w:tblPrExChange>
        </w:tblPrEx>
        <w:trPr>
          <w:jc w:val="right"/>
          <w:trPrChange w:id="514" w:author="חגית בן-חמו" w:date="2024-12-03T19:03:00Z">
            <w:trPr>
              <w:gridAfter w:val="0"/>
              <w:jc w:val="right"/>
            </w:trPr>
          </w:trPrChange>
        </w:trPr>
        <w:tc>
          <w:tcPr>
            <w:tcW w:w="0" w:type="auto"/>
            <w:gridSpan w:val="6"/>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Change w:id="515" w:author="חגית בן-חמו" w:date="2024-12-03T19:03:00Z">
              <w:tcPr>
                <w:tcW w:w="0" w:type="auto"/>
                <w:gridSpan w:val="6"/>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tcPrChange>
          </w:tcPr>
          <w:p w14:paraId="2B5913BD" w14:textId="77777777" w:rsidR="004B7F61" w:rsidRDefault="004B7F61" w:rsidP="00935B21">
            <w:pPr>
              <w:spacing w:before="240" w:after="240"/>
              <w:rPr>
                <w:ins w:id="516" w:author="חגית בן-חמו" w:date="2024-12-03T19:01:00Z"/>
                <w:rFonts w:eastAsia="David"/>
                <w:b/>
                <w:bCs/>
                <w:color w:val="000000"/>
                <w:rtl/>
              </w:rPr>
            </w:pPr>
          </w:p>
          <w:p w14:paraId="7A406973" w14:textId="444F255C" w:rsidR="005B4BFB" w:rsidRPr="00B02F2A" w:rsidRDefault="005B4BFB" w:rsidP="00935B21">
            <w:pPr>
              <w:spacing w:before="240" w:after="240"/>
              <w:rPr>
                <w:rFonts w:eastAsia="David"/>
                <w:caps/>
                <w:color w:val="000000"/>
                <w:rtl/>
              </w:rPr>
            </w:pPr>
            <w:r w:rsidRPr="00B02F2A">
              <w:rPr>
                <w:rFonts w:eastAsia="David"/>
                <w:b/>
                <w:bCs/>
                <w:color w:val="000000"/>
                <w:rtl/>
              </w:rPr>
              <w:t>הנחיות למילוי הטבלה:</w:t>
            </w:r>
          </w:p>
          <w:p w14:paraId="141A47A8" w14:textId="77777777" w:rsidR="005B4BFB" w:rsidRPr="00B02F2A" w:rsidRDefault="005B4BFB" w:rsidP="008173A0">
            <w:pPr>
              <w:numPr>
                <w:ilvl w:val="0"/>
                <w:numId w:val="81"/>
              </w:numPr>
              <w:spacing w:before="240"/>
              <w:ind w:left="0"/>
              <w:rPr>
                <w:rFonts w:eastAsia="David"/>
                <w:caps/>
                <w:color w:val="000000"/>
                <w:rtl/>
              </w:rPr>
            </w:pPr>
            <w:r w:rsidRPr="00B02F2A">
              <w:rPr>
                <w:rFonts w:eastAsia="David"/>
                <w:color w:val="000000"/>
                <w:rtl/>
              </w:rPr>
              <w:t>יש למלא את הטבלה בהתאם לפירוט הנדרש בה, אין להוסיף מידע שאינו רלוונטי.</w:t>
            </w:r>
          </w:p>
          <w:p w14:paraId="4F3BBAA4" w14:textId="495481FE" w:rsidR="005B4BFB" w:rsidRPr="00B02F2A" w:rsidDel="009F428B" w:rsidRDefault="005B4BFB" w:rsidP="008173A0">
            <w:pPr>
              <w:numPr>
                <w:ilvl w:val="0"/>
                <w:numId w:val="81"/>
              </w:numPr>
              <w:ind w:left="0" w:hanging="282"/>
              <w:rPr>
                <w:del w:id="517" w:author="סתיו אשכנזי" w:date="2024-12-03T16:01:00Z"/>
                <w:rFonts w:eastAsia="David"/>
                <w:caps/>
                <w:color w:val="000000"/>
                <w:rtl/>
              </w:rPr>
            </w:pPr>
            <w:del w:id="518" w:author="סתיו אשכנזי" w:date="2024-12-03T16:01:00Z">
              <w:r w:rsidRPr="00B02F2A" w:rsidDel="009F428B">
                <w:rPr>
                  <w:rFonts w:eastAsia="David"/>
                  <w:color w:val="000000"/>
                  <w:rtl/>
                </w:rPr>
                <w:delText>יש למלא את הטבלה בהתאם לכמות התאים המופיעים בה. ככל שימולאו יותר תאים מהנדרש יבדקו רק התאים הראשונים שימולאו.</w:delText>
              </w:r>
            </w:del>
          </w:p>
          <w:p w14:paraId="417411C6" w14:textId="77777777" w:rsidR="005B4BFB" w:rsidRPr="00B02F2A" w:rsidRDefault="005B4BFB" w:rsidP="008173A0">
            <w:pPr>
              <w:numPr>
                <w:ilvl w:val="0"/>
                <w:numId w:val="81"/>
              </w:numPr>
              <w:spacing w:after="240"/>
              <w:ind w:left="0" w:hanging="282"/>
              <w:rPr>
                <w:rFonts w:eastAsia="David"/>
                <w:caps/>
                <w:color w:val="000000"/>
                <w:rtl/>
              </w:rPr>
            </w:pPr>
            <w:r w:rsidRPr="00B02F2A">
              <w:rPr>
                <w:rFonts w:eastAsia="David"/>
                <w:color w:val="000000"/>
                <w:rtl/>
              </w:rPr>
              <w:t>ניתן להוסיף לאמור בטבלה כל מסמך או מידע רלוונטי, אשר יכול להעיד על המפורט בטבלה.</w:t>
            </w:r>
          </w:p>
        </w:tc>
      </w:tr>
    </w:tbl>
    <w:p w14:paraId="1E0DAD35" w14:textId="77777777" w:rsidR="005B4BFB" w:rsidRPr="00EE003C" w:rsidRDefault="005B4BFB" w:rsidP="00935B21">
      <w:pPr>
        <w:spacing w:line="360" w:lineRule="auto"/>
        <w:jc w:val="both"/>
        <w:rPr>
          <w:rFonts w:eastAsia="David"/>
          <w:caps/>
          <w:rtl/>
        </w:rPr>
      </w:pPr>
    </w:p>
    <w:p w14:paraId="309ADDD8" w14:textId="7D626D7A" w:rsidR="00973430" w:rsidRPr="005E70AD" w:rsidRDefault="00973430" w:rsidP="005E70AD">
      <w:pPr>
        <w:bidi w:val="0"/>
        <w:spacing w:line="360" w:lineRule="auto"/>
        <w:jc w:val="both"/>
        <w:rPr>
          <w:rFonts w:eastAsia="Times New Roman"/>
          <w:caps/>
        </w:rPr>
      </w:pPr>
    </w:p>
    <w:p w14:paraId="403D7D43" w14:textId="5F7B3026" w:rsidR="00BC34BA" w:rsidRPr="00EE003C" w:rsidRDefault="005326F8" w:rsidP="005E70AD">
      <w:pPr>
        <w:pStyle w:val="1-0"/>
        <w:numPr>
          <w:ilvl w:val="0"/>
          <w:numId w:val="51"/>
        </w:numPr>
        <w:ind w:left="0"/>
        <w:rPr>
          <w:rtl/>
        </w:rPr>
      </w:pPr>
      <w:bookmarkStart w:id="519" w:name="_Toc256000053"/>
      <w:bookmarkStart w:id="520" w:name="_Toc32477909"/>
      <w:bookmarkStart w:id="521" w:name="_Toc43400632"/>
      <w:bookmarkStart w:id="522" w:name="_Toc44931943"/>
      <w:bookmarkStart w:id="523" w:name="_Toc44932030"/>
      <w:bookmarkStart w:id="524" w:name="_Toc53331351"/>
      <w:bookmarkStart w:id="525" w:name="_Toc173823729"/>
      <w:bookmarkStart w:id="526" w:name="_Toc173825537"/>
      <w:bookmarkEnd w:id="318"/>
      <w:r w:rsidRPr="00EE003C">
        <w:rPr>
          <w:rtl/>
        </w:rPr>
        <w:t>התחייבויות נוספות של המציע</w:t>
      </w:r>
      <w:bookmarkEnd w:id="519"/>
      <w:bookmarkEnd w:id="520"/>
      <w:bookmarkEnd w:id="521"/>
      <w:bookmarkEnd w:id="522"/>
      <w:bookmarkEnd w:id="523"/>
      <w:bookmarkEnd w:id="524"/>
      <w:bookmarkEnd w:id="525"/>
      <w:bookmarkEnd w:id="526"/>
    </w:p>
    <w:p w14:paraId="11FB4C5C" w14:textId="4794AE71" w:rsidR="004E394B" w:rsidRPr="00B02F2A" w:rsidRDefault="005326F8" w:rsidP="00F40471">
      <w:pPr>
        <w:pStyle w:val="2-"/>
        <w:rPr>
          <w:rtl/>
        </w:rPr>
      </w:pPr>
      <w:r w:rsidRPr="00316BAB">
        <w:rPr>
          <w:rFonts w:eastAsia="David"/>
          <w:rtl/>
        </w:rPr>
        <w:t>כ</w:t>
      </w:r>
      <w:r w:rsidR="00EF282D" w:rsidRPr="00316BAB">
        <w:rPr>
          <w:rFonts w:eastAsia="David"/>
          <w:rtl/>
        </w:rPr>
        <w:t>שירות</w:t>
      </w:r>
      <w:r w:rsidR="00EF282D" w:rsidRPr="00EE003C">
        <w:rPr>
          <w:rtl/>
        </w:rPr>
        <w:t xml:space="preserve"> להתמודדות </w:t>
      </w:r>
      <w:r w:rsidR="00EF282D" w:rsidRPr="00B02F2A">
        <w:rPr>
          <w:rFonts w:hint="eastAsia"/>
          <w:rtl/>
        </w:rPr>
        <w:t>במכרז</w:t>
      </w:r>
    </w:p>
    <w:p w14:paraId="70AD10CD" w14:textId="77777777" w:rsidR="00075A91" w:rsidRPr="00972861" w:rsidRDefault="005326F8" w:rsidP="008173A0">
      <w:pPr>
        <w:pStyle w:val="3-"/>
        <w:numPr>
          <w:ilvl w:val="2"/>
          <w:numId w:val="86"/>
        </w:numPr>
        <w:ind w:left="0"/>
        <w:rPr>
          <w:rtl/>
        </w:rPr>
      </w:pPr>
      <w:bookmarkStart w:id="527" w:name="_Toc53331352"/>
      <w:r w:rsidRPr="00972861">
        <w:rPr>
          <w:rFonts w:hint="eastAsia"/>
          <w:rtl/>
        </w:rPr>
        <w:t>המציע</w:t>
      </w:r>
      <w:r w:rsidRPr="00972861">
        <w:rPr>
          <w:rtl/>
        </w:rPr>
        <w:t xml:space="preserve"> קרא בעיון רב את מסמכי המכרז על כל פרקיו, נספחיו, תנאיו וחלקיו, לרבות כל ההבהרות שפורסמו על ידי המזמין</w:t>
      </w:r>
      <w:r w:rsidR="00D2028E" w:rsidRPr="00972861">
        <w:rPr>
          <w:rtl/>
        </w:rPr>
        <w:t xml:space="preserve"> ולרבות תנאי ההתקשרות עם הספק הזוכה</w:t>
      </w:r>
      <w:r w:rsidRPr="00972861">
        <w:rPr>
          <w:rtl/>
        </w:rPr>
        <w:t xml:space="preserve">, </w:t>
      </w:r>
      <w:r w:rsidRPr="00972861">
        <w:rPr>
          <w:rFonts w:hint="eastAsia"/>
          <w:rtl/>
        </w:rPr>
        <w:t>הוא</w:t>
      </w:r>
      <w:r w:rsidRPr="00972861">
        <w:rPr>
          <w:rtl/>
        </w:rPr>
        <w:t xml:space="preserve"> </w:t>
      </w:r>
      <w:r w:rsidRPr="00972861">
        <w:rPr>
          <w:rFonts w:hint="eastAsia"/>
          <w:rtl/>
        </w:rPr>
        <w:t>הבין</w:t>
      </w:r>
      <w:r w:rsidRPr="00972861">
        <w:rPr>
          <w:rtl/>
        </w:rPr>
        <w:t xml:space="preserve"> את כל האמור בהם, </w:t>
      </w:r>
      <w:r w:rsidRPr="00972861">
        <w:rPr>
          <w:rFonts w:hint="eastAsia"/>
          <w:rtl/>
        </w:rPr>
        <w:t>ומסכים</w:t>
      </w:r>
      <w:r w:rsidRPr="00972861">
        <w:rPr>
          <w:rtl/>
        </w:rPr>
        <w:t xml:space="preserve"> </w:t>
      </w:r>
      <w:r w:rsidRPr="00972861">
        <w:rPr>
          <w:rFonts w:hint="eastAsia"/>
          <w:rtl/>
        </w:rPr>
        <w:t>להם</w:t>
      </w:r>
      <w:r w:rsidRPr="00972861">
        <w:rPr>
          <w:rtl/>
        </w:rPr>
        <w:t>.</w:t>
      </w:r>
      <w:bookmarkEnd w:id="527"/>
    </w:p>
    <w:p w14:paraId="3A6A8F32" w14:textId="77777777" w:rsidR="00075A91" w:rsidRPr="00972861" w:rsidRDefault="005326F8" w:rsidP="008173A0">
      <w:pPr>
        <w:pStyle w:val="3-"/>
        <w:numPr>
          <w:ilvl w:val="2"/>
          <w:numId w:val="86"/>
        </w:numPr>
        <w:ind w:left="0"/>
        <w:rPr>
          <w:rtl/>
        </w:rPr>
      </w:pPr>
      <w:bookmarkStart w:id="528" w:name="_Toc53331354"/>
      <w:r w:rsidRPr="00972861">
        <w:rPr>
          <w:rtl/>
        </w:rPr>
        <w:t>המציע אינו מצוי בהליכי פשיטת רגל או פירוק ולא מתנהלות נגד המציע תביעות מהותיות, שעלול</w:t>
      </w:r>
      <w:r w:rsidR="00B563F3" w:rsidRPr="00972861">
        <w:rPr>
          <w:rFonts w:hint="eastAsia"/>
          <w:rtl/>
        </w:rPr>
        <w:t>ות</w:t>
      </w:r>
      <w:r w:rsidRPr="00972861">
        <w:rPr>
          <w:rtl/>
        </w:rPr>
        <w:t xml:space="preserve"> לפגוע בתפקודו ככל שיזכה במכרז.</w:t>
      </w:r>
      <w:bookmarkEnd w:id="528"/>
    </w:p>
    <w:p w14:paraId="25043B6C" w14:textId="77777777" w:rsidR="00075A91" w:rsidRPr="00972861" w:rsidRDefault="005326F8" w:rsidP="008173A0">
      <w:pPr>
        <w:pStyle w:val="3-"/>
        <w:numPr>
          <w:ilvl w:val="2"/>
          <w:numId w:val="86"/>
        </w:numPr>
        <w:ind w:left="0"/>
        <w:rPr>
          <w:rtl/>
        </w:rPr>
      </w:pPr>
      <w:bookmarkStart w:id="529" w:name="_Toc53331355"/>
      <w:r w:rsidRPr="00972861">
        <w:rPr>
          <w:rtl/>
        </w:rPr>
        <w:t>אין מניעה לפי כל דין להשתתפות המציע במכרז.</w:t>
      </w:r>
      <w:bookmarkEnd w:id="529"/>
    </w:p>
    <w:p w14:paraId="2E6851F0" w14:textId="77777777" w:rsidR="00075A91" w:rsidRPr="00972861" w:rsidRDefault="005326F8" w:rsidP="008173A0">
      <w:pPr>
        <w:pStyle w:val="3-"/>
        <w:numPr>
          <w:ilvl w:val="2"/>
          <w:numId w:val="86"/>
        </w:numPr>
        <w:ind w:left="0"/>
        <w:rPr>
          <w:rtl/>
        </w:rPr>
      </w:pPr>
      <w:bookmarkStart w:id="530" w:name="_Toc53331356"/>
      <w:r w:rsidRPr="00972861">
        <w:rPr>
          <w:rtl/>
        </w:rPr>
        <w:t>אין ב</w:t>
      </w:r>
      <w:r w:rsidR="00F7545F" w:rsidRPr="00972861">
        <w:rPr>
          <w:rFonts w:hint="eastAsia"/>
          <w:rtl/>
        </w:rPr>
        <w:t>הגשת</w:t>
      </w:r>
      <w:r w:rsidR="00F7545F" w:rsidRPr="00972861">
        <w:rPr>
          <w:rtl/>
        </w:rPr>
        <w:t xml:space="preserve"> </w:t>
      </w:r>
      <w:r w:rsidR="00F7545F" w:rsidRPr="00972861">
        <w:rPr>
          <w:rFonts w:hint="eastAsia"/>
          <w:rtl/>
        </w:rPr>
        <w:t>הצעה</w:t>
      </w:r>
      <w:r w:rsidR="00F7545F" w:rsidRPr="00972861">
        <w:rPr>
          <w:rtl/>
        </w:rPr>
        <w:t xml:space="preserve"> </w:t>
      </w:r>
      <w:r w:rsidR="00F7545F" w:rsidRPr="00972861">
        <w:rPr>
          <w:rFonts w:hint="eastAsia"/>
          <w:rtl/>
        </w:rPr>
        <w:t>במכרז</w:t>
      </w:r>
      <w:r w:rsidR="00F7545F" w:rsidRPr="00972861">
        <w:rPr>
          <w:rtl/>
        </w:rPr>
        <w:t xml:space="preserve"> </w:t>
      </w:r>
      <w:r w:rsidR="00F7545F" w:rsidRPr="00972861">
        <w:rPr>
          <w:rFonts w:hint="eastAsia"/>
          <w:rtl/>
        </w:rPr>
        <w:t>או</w:t>
      </w:r>
      <w:r w:rsidR="00F7545F" w:rsidRPr="00972861">
        <w:rPr>
          <w:rtl/>
        </w:rPr>
        <w:t xml:space="preserve"> </w:t>
      </w:r>
      <w:r w:rsidR="00F7545F" w:rsidRPr="00972861">
        <w:rPr>
          <w:rFonts w:hint="eastAsia"/>
          <w:rtl/>
        </w:rPr>
        <w:t>ב</w:t>
      </w:r>
      <w:r w:rsidRPr="00972861">
        <w:rPr>
          <w:rtl/>
        </w:rPr>
        <w:t xml:space="preserve">ביצוע </w:t>
      </w:r>
      <w:r w:rsidR="00E32183" w:rsidRPr="00972861">
        <w:rPr>
          <w:rFonts w:hint="eastAsia"/>
          <w:rtl/>
        </w:rPr>
        <w:t>ההתקשרות</w:t>
      </w:r>
      <w:r w:rsidR="00E32183" w:rsidRPr="00972861">
        <w:rPr>
          <w:rtl/>
        </w:rPr>
        <w:t xml:space="preserve"> נושא המכרז, על ידי המציע</w:t>
      </w:r>
      <w:r w:rsidR="00C20E64" w:rsidRPr="00972861">
        <w:rPr>
          <w:rtl/>
        </w:rPr>
        <w:t>,</w:t>
      </w:r>
      <w:r w:rsidRPr="00972861">
        <w:rPr>
          <w:rtl/>
        </w:rPr>
        <w:t xml:space="preserve"> </w:t>
      </w:r>
      <w:r w:rsidR="00E32183" w:rsidRPr="00972861">
        <w:rPr>
          <w:rFonts w:hint="eastAsia"/>
          <w:rtl/>
        </w:rPr>
        <w:t>כ</w:t>
      </w:r>
      <w:r w:rsidRPr="00972861">
        <w:rPr>
          <w:rtl/>
        </w:rPr>
        <w:t>די ליצור ניגוד עניינים</w:t>
      </w:r>
      <w:r w:rsidR="00C20E64" w:rsidRPr="00972861">
        <w:rPr>
          <w:rtl/>
        </w:rPr>
        <w:t>,</w:t>
      </w:r>
      <w:r w:rsidRPr="00972861">
        <w:rPr>
          <w:rtl/>
        </w:rPr>
        <w:t xml:space="preserve"> בין במישרין ובין בעקיפין</w:t>
      </w:r>
      <w:r w:rsidR="00C20E64" w:rsidRPr="00972861">
        <w:rPr>
          <w:rtl/>
        </w:rPr>
        <w:t>,</w:t>
      </w:r>
      <w:r w:rsidRPr="00972861">
        <w:rPr>
          <w:rtl/>
        </w:rPr>
        <w:t xml:space="preserve"> בין</w:t>
      </w:r>
      <w:r w:rsidR="00E32183" w:rsidRPr="00972861">
        <w:rPr>
          <w:rtl/>
        </w:rPr>
        <w:t xml:space="preserve"> המציע</w:t>
      </w:r>
      <w:r w:rsidRPr="00972861">
        <w:rPr>
          <w:rtl/>
        </w:rPr>
        <w:t xml:space="preserve"> </w:t>
      </w:r>
      <w:r w:rsidR="00E32183" w:rsidRPr="00972861">
        <w:rPr>
          <w:rFonts w:hint="eastAsia"/>
          <w:rtl/>
        </w:rPr>
        <w:t>ל</w:t>
      </w:r>
      <w:r w:rsidRPr="00972861">
        <w:rPr>
          <w:rtl/>
        </w:rPr>
        <w:t>מזמין.</w:t>
      </w:r>
      <w:bookmarkEnd w:id="530"/>
    </w:p>
    <w:p w14:paraId="731C2466" w14:textId="77777777" w:rsidR="00C339F9" w:rsidRPr="00972861" w:rsidRDefault="005326F8" w:rsidP="008173A0">
      <w:pPr>
        <w:pStyle w:val="3-"/>
        <w:numPr>
          <w:ilvl w:val="2"/>
          <w:numId w:val="86"/>
        </w:numPr>
        <w:ind w:left="0"/>
        <w:rPr>
          <w:rtl/>
        </w:rPr>
      </w:pPr>
      <w:r w:rsidRPr="00972861">
        <w:rPr>
          <w:rtl/>
        </w:rPr>
        <w:t xml:space="preserve">המציע </w:t>
      </w:r>
      <w:r w:rsidRPr="00972861">
        <w:rPr>
          <w:rFonts w:hint="eastAsia"/>
          <w:rtl/>
        </w:rPr>
        <w:t>מת</w:t>
      </w:r>
      <w:r w:rsidRPr="00972861">
        <w:rPr>
          <w:rtl/>
        </w:rPr>
        <w:t xml:space="preserve">חייב לעדכן בכתב את </w:t>
      </w:r>
      <w:r w:rsidRPr="00972861">
        <w:rPr>
          <w:rFonts w:hint="eastAsia"/>
          <w:rtl/>
        </w:rPr>
        <w:t>המזמין</w:t>
      </w:r>
      <w:r w:rsidRPr="00972861">
        <w:rPr>
          <w:rtl/>
        </w:rPr>
        <w:t>, ללא דיחוי, בכל שינוי מהותי אשר חל במידע שמסר במסגרת הצעתו המכרז.</w:t>
      </w:r>
    </w:p>
    <w:p w14:paraId="19AD5072" w14:textId="77777777" w:rsidR="00753CB0" w:rsidRPr="00972861" w:rsidRDefault="005326F8" w:rsidP="008173A0">
      <w:pPr>
        <w:pStyle w:val="3-"/>
        <w:numPr>
          <w:ilvl w:val="2"/>
          <w:numId w:val="86"/>
        </w:numPr>
        <w:ind w:left="0"/>
        <w:rPr>
          <w:rtl/>
        </w:rPr>
      </w:pPr>
      <w:r w:rsidRPr="00972861">
        <w:rPr>
          <w:rtl/>
        </w:rPr>
        <w:t>ככל שהמציע אינו חב במע"מ במסגרת ההתקשרות מכוח המכרז, הוא מצהיר על כך שפנה אל רשות המסים לצורך קבלת אישור לכך, טרם הגשת הצעה במכרז.</w:t>
      </w:r>
    </w:p>
    <w:p w14:paraId="28F3F4C4" w14:textId="77777777" w:rsidR="004E394B" w:rsidRPr="002A3E64" w:rsidRDefault="005326F8" w:rsidP="00F40471">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3201C464" w14:textId="77777777" w:rsidR="004E394B" w:rsidRPr="00972861" w:rsidRDefault="005326F8" w:rsidP="00CF5C2C">
      <w:pPr>
        <w:pStyle w:val="3-"/>
        <w:rPr>
          <w:rtl/>
        </w:rPr>
      </w:pPr>
      <w:bookmarkStart w:id="531" w:name="_Toc53331357"/>
      <w:r w:rsidRPr="00972861">
        <w:rPr>
          <w:rtl/>
        </w:rPr>
        <w:t>ה</w:t>
      </w:r>
      <w:r w:rsidRPr="00972861">
        <w:rPr>
          <w:rFonts w:hint="eastAsia"/>
          <w:rtl/>
        </w:rPr>
        <w:t>פרטים</w:t>
      </w:r>
      <w:r w:rsidRPr="00972861">
        <w:rPr>
          <w:rtl/>
        </w:rPr>
        <w:t xml:space="preserve"> </w:t>
      </w:r>
      <w:r w:rsidRPr="00972861">
        <w:rPr>
          <w:rFonts w:hint="eastAsia"/>
          <w:rtl/>
        </w:rPr>
        <w:t>ה</w:t>
      </w:r>
      <w:r w:rsidRPr="00972861">
        <w:rPr>
          <w:rtl/>
        </w:rPr>
        <w:t>מופיעים בהצעה זו הוחלטו על ידי המציע באופן עצמאי, ללא התייעצות, הסדר או קשר עם מציע אחר.</w:t>
      </w:r>
      <w:bookmarkEnd w:id="531"/>
      <w:r w:rsidRPr="00972861">
        <w:rPr>
          <w:rtl/>
        </w:rPr>
        <w:t xml:space="preserve"> </w:t>
      </w:r>
    </w:p>
    <w:p w14:paraId="08D80B38" w14:textId="77777777" w:rsidR="004E394B" w:rsidRPr="00972861" w:rsidRDefault="005326F8" w:rsidP="00C7399A">
      <w:pPr>
        <w:pStyle w:val="3-"/>
        <w:rPr>
          <w:rtl/>
        </w:rPr>
      </w:pPr>
      <w:bookmarkStart w:id="532" w:name="_Toc53331358"/>
      <w:r w:rsidRPr="00972861">
        <w:rPr>
          <w:rFonts w:hint="eastAsia"/>
          <w:rtl/>
        </w:rPr>
        <w:lastRenderedPageBreak/>
        <w:t>פרטי</w:t>
      </w:r>
      <w:r w:rsidRPr="00972861">
        <w:rPr>
          <w:rtl/>
        </w:rPr>
        <w:t xml:space="preserve"> </w:t>
      </w:r>
      <w:r w:rsidRPr="00972861">
        <w:rPr>
          <w:rFonts w:hint="eastAsia"/>
          <w:rtl/>
        </w:rPr>
        <w:t>ההצעה</w:t>
      </w:r>
      <w:r w:rsidRPr="00972861">
        <w:rPr>
          <w:rtl/>
        </w:rPr>
        <w:t xml:space="preserve"> לא </w:t>
      </w:r>
      <w:r w:rsidRPr="00972861">
        <w:rPr>
          <w:rFonts w:hint="eastAsia"/>
          <w:rtl/>
        </w:rPr>
        <w:t>הוצגו</w:t>
      </w:r>
      <w:r w:rsidRPr="00972861">
        <w:rPr>
          <w:rtl/>
        </w:rPr>
        <w:t xml:space="preserve"> או יוצגו בפני כל אדם או תאגיד אשר מציע הצעות במכרז זה.</w:t>
      </w:r>
      <w:bookmarkEnd w:id="532"/>
      <w:r w:rsidRPr="00972861">
        <w:rPr>
          <w:rtl/>
        </w:rPr>
        <w:t xml:space="preserve"> </w:t>
      </w:r>
    </w:p>
    <w:p w14:paraId="6333237B" w14:textId="77777777" w:rsidR="004E394B" w:rsidRPr="00972861" w:rsidRDefault="005326F8" w:rsidP="006D382E">
      <w:pPr>
        <w:pStyle w:val="3-"/>
        <w:rPr>
          <w:rtl/>
        </w:rPr>
      </w:pPr>
      <w:bookmarkStart w:id="533" w:name="_Toc53331359"/>
      <w:r w:rsidRPr="00972861">
        <w:rPr>
          <w:rtl/>
        </w:rPr>
        <w:t>המציע לא היה מעורב בניסיון להניא מתחרה אחר מלהגיש הצעות במכרז זה</w:t>
      </w:r>
      <w:r w:rsidR="009F39D2" w:rsidRPr="00972861">
        <w:rPr>
          <w:rtl/>
        </w:rPr>
        <w:t xml:space="preserve">, ולא היה מעורב בדרך כלשהי בהצעה שהוגשה על ידי מציע אחר. </w:t>
      </w:r>
      <w:bookmarkEnd w:id="533"/>
    </w:p>
    <w:p w14:paraId="3BE5121B" w14:textId="77777777" w:rsidR="004E394B" w:rsidRPr="00972861" w:rsidRDefault="005326F8" w:rsidP="006D382E">
      <w:pPr>
        <w:pStyle w:val="3-"/>
        <w:rPr>
          <w:rtl/>
        </w:rPr>
      </w:pPr>
      <w:bookmarkStart w:id="534" w:name="_Toc53331360"/>
      <w:r w:rsidRPr="00972861">
        <w:rPr>
          <w:rtl/>
        </w:rPr>
        <w:t xml:space="preserve">המציע לא היה, </w:t>
      </w:r>
      <w:r w:rsidRPr="00972861">
        <w:rPr>
          <w:rFonts w:hint="eastAsia"/>
          <w:rtl/>
        </w:rPr>
        <w:t>ולא</w:t>
      </w:r>
      <w:r w:rsidRPr="00972861">
        <w:rPr>
          <w:rtl/>
        </w:rPr>
        <w:t xml:space="preserve"> </w:t>
      </w:r>
      <w:r w:rsidRPr="00972861">
        <w:rPr>
          <w:rFonts w:hint="eastAsia"/>
          <w:rtl/>
        </w:rPr>
        <w:t>מתכוון</w:t>
      </w:r>
      <w:r w:rsidRPr="00972861">
        <w:rPr>
          <w:rtl/>
        </w:rPr>
        <w:t xml:space="preserve"> </w:t>
      </w:r>
      <w:r w:rsidRPr="00972861">
        <w:rPr>
          <w:rFonts w:hint="eastAsia"/>
          <w:rtl/>
        </w:rPr>
        <w:t>להיות</w:t>
      </w:r>
      <w:r w:rsidRPr="00972861">
        <w:rPr>
          <w:rtl/>
        </w:rPr>
        <w:t xml:space="preserve"> מעורב בניסיון לגרום למתחרה אחר להגיש הצעה גבוהה או נמוכה יותר מהצעתו זו.</w:t>
      </w:r>
      <w:bookmarkEnd w:id="534"/>
    </w:p>
    <w:p w14:paraId="5DF46947" w14:textId="77777777" w:rsidR="004E394B" w:rsidRPr="00972861" w:rsidRDefault="005326F8" w:rsidP="006D382E">
      <w:pPr>
        <w:pStyle w:val="3-"/>
        <w:rPr>
          <w:rtl/>
        </w:rPr>
      </w:pPr>
      <w:bookmarkStart w:id="535" w:name="_Toc53331361"/>
      <w:r w:rsidRPr="00972861">
        <w:rPr>
          <w:rtl/>
        </w:rPr>
        <w:t>המציע לא היה מעורב בניסיון לגרום למתחרה להגיש הצעה בלתי תחרותית מכל סוג שהוא.</w:t>
      </w:r>
      <w:bookmarkEnd w:id="535"/>
    </w:p>
    <w:p w14:paraId="0477AFF9" w14:textId="77777777" w:rsidR="00733E96" w:rsidRPr="00972861" w:rsidRDefault="005326F8" w:rsidP="00172F38">
      <w:pPr>
        <w:pStyle w:val="3-"/>
        <w:rPr>
          <w:rtl/>
        </w:rPr>
      </w:pPr>
      <w:bookmarkStart w:id="536" w:name="_Toc53331362"/>
      <w:r w:rsidRPr="00972861">
        <w:rPr>
          <w:rtl/>
        </w:rPr>
        <w:t>הצעה זו מוגשת בתום לב.</w:t>
      </w:r>
      <w:bookmarkEnd w:id="536"/>
    </w:p>
    <w:p w14:paraId="7EA69B80" w14:textId="77777777" w:rsidR="00733E96" w:rsidRPr="002A3E64" w:rsidRDefault="005326F8" w:rsidP="00EE0A02">
      <w:pPr>
        <w:pStyle w:val="2-"/>
        <w:rPr>
          <w:rtl/>
        </w:rPr>
      </w:pPr>
      <w:r w:rsidRPr="002A3E64">
        <w:rPr>
          <w:rtl/>
        </w:rPr>
        <w:t>עצמאות המציע</w:t>
      </w:r>
    </w:p>
    <w:p w14:paraId="58A8789B" w14:textId="77777777" w:rsidR="00733E96" w:rsidRPr="00972861" w:rsidRDefault="005326F8" w:rsidP="00EE0A02">
      <w:pPr>
        <w:pStyle w:val="3-"/>
        <w:rPr>
          <w:rtl/>
        </w:rPr>
      </w:pPr>
      <w:bookmarkStart w:id="537" w:name="_Toc53331363"/>
      <w:r w:rsidRPr="00972861">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972861">
        <w:t>(</w:t>
      </w:r>
      <w:r w:rsidRPr="00972861">
        <w:rPr>
          <w:rtl/>
        </w:rPr>
        <w:t>.</w:t>
      </w:r>
      <w:bookmarkEnd w:id="537"/>
    </w:p>
    <w:p w14:paraId="5227BCEE" w14:textId="77777777" w:rsidR="00733E96" w:rsidRPr="00972861" w:rsidRDefault="005326F8" w:rsidP="00EE0A02">
      <w:pPr>
        <w:pStyle w:val="3-"/>
        <w:rPr>
          <w:rtl/>
        </w:rPr>
      </w:pPr>
      <w:bookmarkStart w:id="538" w:name="_Toc53331364"/>
      <w:r w:rsidRPr="00972861">
        <w:rPr>
          <w:rtl/>
        </w:rPr>
        <w:t>גורם אחד אינו מחזיק ב-25% יותר מאמצעי שליטה בו ובמציע נוסף במכרז.</w:t>
      </w:r>
      <w:bookmarkEnd w:id="538"/>
      <w:r w:rsidRPr="00972861">
        <w:rPr>
          <w:rtl/>
        </w:rPr>
        <w:t xml:space="preserve"> </w:t>
      </w:r>
    </w:p>
    <w:p w14:paraId="5987E282" w14:textId="77777777" w:rsidR="00324A19" w:rsidRPr="005E70AD" w:rsidRDefault="005326F8" w:rsidP="001D6075">
      <w:pPr>
        <w:pStyle w:val="3-"/>
        <w:rPr>
          <w:noProof/>
          <w:rtl/>
          <w:lang w:eastAsia="he-IL"/>
        </w:rPr>
      </w:pPr>
      <w:bookmarkStart w:id="539" w:name="_Toc53331365"/>
      <w:r w:rsidRPr="00972861">
        <w:rPr>
          <w:rtl/>
        </w:rPr>
        <w:t>המציע אינו קבלן משנה של מציע אחר במכרז, בקשר עם ביצוע השירותים במכרז זה.</w:t>
      </w:r>
      <w:bookmarkEnd w:id="539"/>
    </w:p>
    <w:p w14:paraId="4D096C38" w14:textId="75CDE840" w:rsidR="0041697E" w:rsidRPr="00EC0034" w:rsidRDefault="005326F8" w:rsidP="005E70AD">
      <w:pPr>
        <w:pStyle w:val="1-0"/>
        <w:numPr>
          <w:ilvl w:val="0"/>
          <w:numId w:val="51"/>
        </w:numPr>
        <w:ind w:left="0"/>
        <w:rPr>
          <w:rtl/>
        </w:rPr>
      </w:pPr>
      <w:bookmarkStart w:id="540" w:name="_Toc256000054"/>
      <w:bookmarkStart w:id="541" w:name="_Toc173823730"/>
      <w:bookmarkStart w:id="542" w:name="_Toc173825538"/>
      <w:bookmarkStart w:id="543" w:name="_Toc43400633"/>
      <w:bookmarkStart w:id="544" w:name="_Toc44931944"/>
      <w:bookmarkStart w:id="545" w:name="_Toc44932031"/>
      <w:bookmarkStart w:id="546" w:name="_Toc53331366"/>
      <w:r w:rsidRPr="00EC0034">
        <w:rPr>
          <w:rFonts w:hint="cs"/>
          <w:rtl/>
        </w:rPr>
        <w:t>בקש</w:t>
      </w:r>
      <w:r w:rsidR="0083684B" w:rsidRPr="00EC0034">
        <w:rPr>
          <w:rFonts w:hint="cs"/>
          <w:rtl/>
        </w:rPr>
        <w:t>ות</w:t>
      </w:r>
      <w:bookmarkEnd w:id="540"/>
      <w:bookmarkEnd w:id="541"/>
      <w:bookmarkEnd w:id="542"/>
      <w:r w:rsidRPr="00EC0034">
        <w:rPr>
          <w:rFonts w:hint="cs"/>
          <w:rtl/>
        </w:rPr>
        <w:t xml:space="preserve"> </w:t>
      </w:r>
      <w:bookmarkEnd w:id="543"/>
      <w:bookmarkEnd w:id="544"/>
      <w:bookmarkEnd w:id="545"/>
      <w:bookmarkEnd w:id="546"/>
    </w:p>
    <w:p w14:paraId="7D8975C2" w14:textId="34A32306" w:rsidR="0083684B" w:rsidRDefault="005326F8" w:rsidP="00F40471">
      <w:pPr>
        <w:pStyle w:val="2-"/>
        <w:rPr>
          <w:rtl/>
        </w:rPr>
      </w:pPr>
      <w:r>
        <w:rPr>
          <w:rFonts w:hint="cs"/>
          <w:rtl/>
        </w:rPr>
        <w:t>הגשת בקשות במסגרת ההצעה</w:t>
      </w:r>
    </w:p>
    <w:p w14:paraId="1D779661" w14:textId="77777777" w:rsidR="0083684B" w:rsidRPr="00972861" w:rsidRDefault="005326F8" w:rsidP="008173A0">
      <w:pPr>
        <w:pStyle w:val="3-"/>
        <w:numPr>
          <w:ilvl w:val="2"/>
          <w:numId w:val="87"/>
        </w:numPr>
        <w:ind w:left="0"/>
        <w:rPr>
          <w:rtl/>
        </w:rPr>
      </w:pPr>
      <w:r w:rsidRPr="00972861">
        <w:rPr>
          <w:rFonts w:hint="eastAsia"/>
          <w:rtl/>
        </w:rPr>
        <w:t>במסגרת</w:t>
      </w:r>
      <w:r w:rsidRPr="00972861">
        <w:rPr>
          <w:rtl/>
        </w:rPr>
        <w:t xml:space="preserve"> </w:t>
      </w:r>
      <w:r w:rsidRPr="00972861">
        <w:rPr>
          <w:rFonts w:hint="eastAsia"/>
          <w:rtl/>
        </w:rPr>
        <w:t>הצעתו</w:t>
      </w:r>
      <w:r w:rsidRPr="00972861">
        <w:rPr>
          <w:rtl/>
        </w:rPr>
        <w:t xml:space="preserve"> </w:t>
      </w:r>
      <w:r w:rsidRPr="00972861">
        <w:rPr>
          <w:rFonts w:hint="eastAsia"/>
          <w:rtl/>
        </w:rPr>
        <w:t>רשאי</w:t>
      </w:r>
      <w:r w:rsidRPr="00972861">
        <w:rPr>
          <w:rtl/>
        </w:rPr>
        <w:t xml:space="preserve"> </w:t>
      </w:r>
      <w:r w:rsidRPr="00972861">
        <w:rPr>
          <w:rFonts w:hint="eastAsia"/>
          <w:rtl/>
        </w:rPr>
        <w:t>המציע</w:t>
      </w:r>
      <w:r w:rsidRPr="00972861">
        <w:rPr>
          <w:rtl/>
        </w:rPr>
        <w:t xml:space="preserve"> </w:t>
      </w:r>
      <w:r w:rsidRPr="00972861">
        <w:rPr>
          <w:rFonts w:hint="eastAsia"/>
          <w:rtl/>
        </w:rPr>
        <w:t>להגיש</w:t>
      </w:r>
      <w:r w:rsidRPr="00972861">
        <w:rPr>
          <w:rtl/>
        </w:rPr>
        <w:t xml:space="preserve"> </w:t>
      </w:r>
      <w:r w:rsidRPr="00972861">
        <w:rPr>
          <w:rFonts w:hint="eastAsia"/>
          <w:rtl/>
        </w:rPr>
        <w:t>בקשות</w:t>
      </w:r>
      <w:r w:rsidRPr="00972861">
        <w:rPr>
          <w:rtl/>
        </w:rPr>
        <w:t xml:space="preserve"> </w:t>
      </w:r>
      <w:r w:rsidRPr="00972861">
        <w:rPr>
          <w:rFonts w:hint="eastAsia"/>
          <w:rtl/>
        </w:rPr>
        <w:t>הנכללות</w:t>
      </w:r>
      <w:r w:rsidRPr="00972861">
        <w:rPr>
          <w:rtl/>
        </w:rPr>
        <w:t xml:space="preserve"> </w:t>
      </w:r>
      <w:r w:rsidRPr="00972861">
        <w:rPr>
          <w:rFonts w:hint="eastAsia"/>
          <w:rtl/>
        </w:rPr>
        <w:t>בתנאי</w:t>
      </w:r>
      <w:r w:rsidRPr="00972861">
        <w:rPr>
          <w:rtl/>
        </w:rPr>
        <w:t xml:space="preserve"> </w:t>
      </w:r>
      <w:r w:rsidRPr="00972861">
        <w:rPr>
          <w:rFonts w:hint="eastAsia"/>
          <w:rtl/>
        </w:rPr>
        <w:t>המכרז</w:t>
      </w:r>
      <w:r w:rsidRPr="00972861">
        <w:rPr>
          <w:rtl/>
        </w:rPr>
        <w:t xml:space="preserve"> </w:t>
      </w:r>
      <w:r w:rsidRPr="00972861">
        <w:rPr>
          <w:rFonts w:hint="eastAsia"/>
          <w:rtl/>
        </w:rPr>
        <w:t>כמפורט</w:t>
      </w:r>
      <w:r w:rsidRPr="00972861">
        <w:rPr>
          <w:rtl/>
        </w:rPr>
        <w:t xml:space="preserve"> </w:t>
      </w:r>
      <w:r w:rsidRPr="00972861">
        <w:rPr>
          <w:rFonts w:hint="eastAsia"/>
          <w:rtl/>
        </w:rPr>
        <w:t>בסעיף</w:t>
      </w:r>
      <w:r w:rsidRPr="00972861">
        <w:rPr>
          <w:rtl/>
        </w:rPr>
        <w:t xml:space="preserve"> </w:t>
      </w:r>
      <w:r w:rsidRPr="00972861">
        <w:rPr>
          <w:rFonts w:hint="eastAsia"/>
          <w:rtl/>
        </w:rPr>
        <w:t>זה</w:t>
      </w:r>
      <w:r w:rsidRPr="00972861">
        <w:rPr>
          <w:rtl/>
        </w:rPr>
        <w:t xml:space="preserve"> </w:t>
      </w:r>
      <w:r w:rsidRPr="00972861">
        <w:rPr>
          <w:rFonts w:hint="eastAsia"/>
          <w:rtl/>
        </w:rPr>
        <w:t>להלן</w:t>
      </w:r>
      <w:r w:rsidRPr="00972861">
        <w:rPr>
          <w:rtl/>
        </w:rPr>
        <w:t xml:space="preserve"> </w:t>
      </w:r>
      <w:r w:rsidRPr="00972861">
        <w:rPr>
          <w:rFonts w:hint="eastAsia"/>
          <w:rtl/>
        </w:rPr>
        <w:t>וזאת</w:t>
      </w:r>
      <w:r w:rsidRPr="00972861">
        <w:rPr>
          <w:rtl/>
        </w:rPr>
        <w:t xml:space="preserve"> </w:t>
      </w:r>
      <w:r w:rsidRPr="00972861">
        <w:rPr>
          <w:rFonts w:hint="eastAsia"/>
          <w:rtl/>
        </w:rPr>
        <w:t>כחלק</w:t>
      </w:r>
      <w:r w:rsidRPr="00972861">
        <w:rPr>
          <w:rtl/>
        </w:rPr>
        <w:t xml:space="preserve"> </w:t>
      </w:r>
      <w:r w:rsidRPr="00972861">
        <w:rPr>
          <w:rFonts w:hint="eastAsia"/>
          <w:rtl/>
        </w:rPr>
        <w:t>בלתי</w:t>
      </w:r>
      <w:r w:rsidRPr="00972861">
        <w:rPr>
          <w:rtl/>
        </w:rPr>
        <w:t xml:space="preserve"> </w:t>
      </w:r>
      <w:r w:rsidRPr="00972861">
        <w:rPr>
          <w:rFonts w:hint="eastAsia"/>
          <w:rtl/>
        </w:rPr>
        <w:t>נפרד</w:t>
      </w:r>
      <w:r w:rsidRPr="00972861">
        <w:rPr>
          <w:rtl/>
        </w:rPr>
        <w:t xml:space="preserve"> </w:t>
      </w:r>
      <w:r w:rsidRPr="00972861">
        <w:rPr>
          <w:rFonts w:hint="eastAsia"/>
          <w:rtl/>
        </w:rPr>
        <w:t>מהצעתו</w:t>
      </w:r>
      <w:r w:rsidRPr="00972861">
        <w:rPr>
          <w:rtl/>
        </w:rPr>
        <w:t>.</w:t>
      </w:r>
    </w:p>
    <w:p w14:paraId="0FD0C74E" w14:textId="77777777" w:rsidR="0083684B" w:rsidRPr="00972861" w:rsidRDefault="005326F8" w:rsidP="008173A0">
      <w:pPr>
        <w:pStyle w:val="3-"/>
        <w:numPr>
          <w:ilvl w:val="2"/>
          <w:numId w:val="87"/>
        </w:numPr>
        <w:ind w:left="0"/>
        <w:rPr>
          <w:rtl/>
        </w:rPr>
      </w:pPr>
      <w:r w:rsidRPr="00972861">
        <w:rPr>
          <w:rFonts w:hint="eastAsia"/>
          <w:rtl/>
        </w:rPr>
        <w:t>הבקשות</w:t>
      </w:r>
      <w:r w:rsidRPr="00972861">
        <w:rPr>
          <w:rtl/>
        </w:rPr>
        <w:t xml:space="preserve"> </w:t>
      </w:r>
      <w:r w:rsidRPr="00972861">
        <w:rPr>
          <w:rFonts w:hint="eastAsia"/>
          <w:rtl/>
        </w:rPr>
        <w:t>יכללו</w:t>
      </w:r>
      <w:r w:rsidRPr="00972861">
        <w:rPr>
          <w:rtl/>
        </w:rPr>
        <w:t xml:space="preserve"> </w:t>
      </w:r>
      <w:r w:rsidRPr="00972861">
        <w:rPr>
          <w:rFonts w:hint="eastAsia"/>
          <w:rtl/>
        </w:rPr>
        <w:t>במסמכי</w:t>
      </w:r>
      <w:r w:rsidRPr="00972861">
        <w:rPr>
          <w:rtl/>
        </w:rPr>
        <w:t xml:space="preserve"> </w:t>
      </w:r>
      <w:r w:rsidRPr="00972861">
        <w:rPr>
          <w:rFonts w:hint="eastAsia"/>
          <w:rtl/>
        </w:rPr>
        <w:t>ההצעה</w:t>
      </w:r>
      <w:r w:rsidRPr="00972861">
        <w:rPr>
          <w:rtl/>
        </w:rPr>
        <w:t xml:space="preserve"> </w:t>
      </w:r>
      <w:r w:rsidRPr="00972861">
        <w:rPr>
          <w:rFonts w:hint="eastAsia"/>
          <w:rtl/>
        </w:rPr>
        <w:t>וינוסחו</w:t>
      </w:r>
      <w:r w:rsidRPr="00972861">
        <w:rPr>
          <w:rtl/>
        </w:rPr>
        <w:t xml:space="preserve"> </w:t>
      </w:r>
      <w:r w:rsidRPr="00972861">
        <w:rPr>
          <w:rFonts w:hint="eastAsia"/>
          <w:rtl/>
        </w:rPr>
        <w:t>בצורה</w:t>
      </w:r>
      <w:r w:rsidRPr="00972861">
        <w:rPr>
          <w:rtl/>
        </w:rPr>
        <w:t xml:space="preserve"> </w:t>
      </w:r>
      <w:r w:rsidRPr="00972861">
        <w:rPr>
          <w:rFonts w:hint="eastAsia"/>
          <w:rtl/>
        </w:rPr>
        <w:t>ברורה</w:t>
      </w:r>
      <w:r w:rsidRPr="00972861">
        <w:rPr>
          <w:rtl/>
        </w:rPr>
        <w:t xml:space="preserve"> </w:t>
      </w:r>
      <w:r w:rsidRPr="00972861">
        <w:rPr>
          <w:rFonts w:hint="eastAsia"/>
          <w:rtl/>
        </w:rPr>
        <w:t>תוך</w:t>
      </w:r>
      <w:r w:rsidRPr="00972861">
        <w:rPr>
          <w:rtl/>
        </w:rPr>
        <w:t xml:space="preserve"> </w:t>
      </w:r>
      <w:r w:rsidRPr="00972861">
        <w:rPr>
          <w:rFonts w:hint="eastAsia"/>
          <w:rtl/>
        </w:rPr>
        <w:t>הפנייה</w:t>
      </w:r>
      <w:r w:rsidRPr="00972861">
        <w:rPr>
          <w:rtl/>
        </w:rPr>
        <w:t xml:space="preserve"> </w:t>
      </w:r>
      <w:r w:rsidRPr="00972861">
        <w:rPr>
          <w:rFonts w:hint="eastAsia"/>
          <w:rtl/>
        </w:rPr>
        <w:t>לסעיף</w:t>
      </w:r>
      <w:r w:rsidRPr="00972861">
        <w:rPr>
          <w:rtl/>
        </w:rPr>
        <w:t xml:space="preserve"> </w:t>
      </w:r>
      <w:r w:rsidRPr="00972861">
        <w:rPr>
          <w:rFonts w:hint="eastAsia"/>
          <w:rtl/>
        </w:rPr>
        <w:t>אליו</w:t>
      </w:r>
      <w:r w:rsidRPr="00972861">
        <w:rPr>
          <w:rtl/>
        </w:rPr>
        <w:t xml:space="preserve"> </w:t>
      </w:r>
      <w:r w:rsidRPr="00972861">
        <w:rPr>
          <w:rFonts w:hint="eastAsia"/>
          <w:rtl/>
        </w:rPr>
        <w:t>מתייחסת</w:t>
      </w:r>
      <w:r w:rsidRPr="00972861">
        <w:rPr>
          <w:rtl/>
        </w:rPr>
        <w:t xml:space="preserve"> </w:t>
      </w:r>
      <w:r w:rsidRPr="00972861">
        <w:rPr>
          <w:rFonts w:hint="eastAsia"/>
          <w:rtl/>
        </w:rPr>
        <w:t>הבקשה</w:t>
      </w:r>
      <w:r w:rsidRPr="00972861">
        <w:rPr>
          <w:rtl/>
        </w:rPr>
        <w:t>.</w:t>
      </w:r>
    </w:p>
    <w:p w14:paraId="577ABA6D" w14:textId="77777777" w:rsidR="0083684B" w:rsidRPr="00972861" w:rsidRDefault="005326F8" w:rsidP="008173A0">
      <w:pPr>
        <w:pStyle w:val="3-"/>
        <w:numPr>
          <w:ilvl w:val="2"/>
          <w:numId w:val="87"/>
        </w:numPr>
        <w:ind w:left="0"/>
        <w:rPr>
          <w:rtl/>
        </w:rPr>
      </w:pPr>
      <w:r w:rsidRPr="00972861">
        <w:rPr>
          <w:rFonts w:hint="eastAsia"/>
          <w:rtl/>
        </w:rPr>
        <w:t>מציע</w:t>
      </w:r>
      <w:r w:rsidRPr="00972861">
        <w:rPr>
          <w:rtl/>
        </w:rPr>
        <w:t xml:space="preserve">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1A4EBF31" w14:textId="77777777" w:rsidR="00327C31" w:rsidRPr="002A3E64" w:rsidRDefault="005326F8" w:rsidP="00F40471">
      <w:pPr>
        <w:pStyle w:val="2-"/>
        <w:rPr>
          <w:rtl/>
        </w:rPr>
      </w:pPr>
      <w:bookmarkStart w:id="547" w:name="_Toc42501739"/>
      <w:bookmarkStart w:id="548" w:name="_Toc42589797"/>
      <w:bookmarkStart w:id="549" w:name="_Toc42589890"/>
      <w:bookmarkStart w:id="550" w:name="_Toc43197227"/>
      <w:bookmarkStart w:id="551" w:name="_Toc44931945"/>
      <w:bookmarkStart w:id="552" w:name="_Toc44932032"/>
      <w:bookmarkStart w:id="553" w:name="_Toc49766707"/>
      <w:bookmarkStart w:id="554" w:name="_Toc49766796"/>
      <w:bookmarkStart w:id="555" w:name="_Toc53330159"/>
      <w:bookmarkEnd w:id="547"/>
      <w:bookmarkEnd w:id="548"/>
      <w:bookmarkEnd w:id="549"/>
      <w:bookmarkEnd w:id="550"/>
      <w:bookmarkEnd w:id="551"/>
      <w:bookmarkEnd w:id="552"/>
      <w:bookmarkEnd w:id="553"/>
      <w:bookmarkEnd w:id="554"/>
      <w:bookmarkEnd w:id="555"/>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A097B3D" w14:textId="440EE15F" w:rsidR="00327C31" w:rsidRPr="00972861" w:rsidRDefault="005326F8" w:rsidP="00CF5C2C">
      <w:pPr>
        <w:pStyle w:val="3-"/>
        <w:rPr>
          <w:rtl/>
        </w:rPr>
      </w:pPr>
      <w:bookmarkStart w:id="556" w:name="_Toc53331367"/>
      <w:r w:rsidRPr="00972861">
        <w:rPr>
          <w:rFonts w:hint="eastAsia"/>
          <w:rtl/>
        </w:rPr>
        <w:t>מציע</w:t>
      </w:r>
      <w:r w:rsidRPr="00972861">
        <w:rPr>
          <w:rtl/>
        </w:rPr>
        <w:t xml:space="preserve"> </w:t>
      </w:r>
      <w:r w:rsidRPr="00972861">
        <w:rPr>
          <w:rFonts w:hint="eastAsia"/>
          <w:rtl/>
        </w:rPr>
        <w:t>שהוא</w:t>
      </w:r>
      <w:r w:rsidRPr="00972861">
        <w:rPr>
          <w:rtl/>
        </w:rPr>
        <w:t xml:space="preserve"> "עסק </w:t>
      </w:r>
      <w:r w:rsidRPr="00972861">
        <w:rPr>
          <w:rFonts w:hint="eastAsia"/>
          <w:rtl/>
        </w:rPr>
        <w:t>בשליטת</w:t>
      </w:r>
      <w:r w:rsidRPr="00972861">
        <w:rPr>
          <w:rtl/>
        </w:rPr>
        <w:t xml:space="preserve"> </w:t>
      </w:r>
      <w:r w:rsidRPr="00972861">
        <w:rPr>
          <w:rFonts w:hint="eastAsia"/>
          <w:rtl/>
        </w:rPr>
        <w:t>אישה</w:t>
      </w:r>
      <w:r w:rsidRPr="00972861">
        <w:rPr>
          <w:rtl/>
        </w:rPr>
        <w:t>"</w:t>
      </w:r>
      <w:r w:rsidR="00AB763C" w:rsidRPr="00972861">
        <w:rPr>
          <w:rtl/>
        </w:rPr>
        <w:t xml:space="preserve"> בהתאם להוראות סעיף 2ב לחוק חובת המכרזים</w:t>
      </w:r>
      <w:r w:rsidRPr="00972861">
        <w:rPr>
          <w:rtl/>
        </w:rPr>
        <w:t xml:space="preserve"> </w:t>
      </w:r>
      <w:r w:rsidRPr="00972861">
        <w:rPr>
          <w:rFonts w:hint="eastAsia"/>
          <w:rtl/>
        </w:rPr>
        <w:t>ומעונין</w:t>
      </w:r>
      <w:r w:rsidRPr="00972861">
        <w:rPr>
          <w:rtl/>
        </w:rPr>
        <w:t xml:space="preserve"> </w:t>
      </w:r>
      <w:r w:rsidRPr="00972861">
        <w:rPr>
          <w:rFonts w:hint="eastAsia"/>
          <w:rtl/>
        </w:rPr>
        <w:t>שתינתן</w:t>
      </w:r>
      <w:r w:rsidRPr="00972861">
        <w:rPr>
          <w:rtl/>
        </w:rPr>
        <w:t xml:space="preserve"> </w:t>
      </w:r>
      <w:r w:rsidRPr="00972861">
        <w:rPr>
          <w:rFonts w:hint="eastAsia"/>
          <w:rtl/>
        </w:rPr>
        <w:t>לו</w:t>
      </w:r>
      <w:r w:rsidRPr="00972861">
        <w:rPr>
          <w:rtl/>
        </w:rPr>
        <w:t xml:space="preserve"> </w:t>
      </w:r>
      <w:r w:rsidRPr="00972861">
        <w:rPr>
          <w:rFonts w:hint="eastAsia"/>
          <w:rtl/>
        </w:rPr>
        <w:t>העדפה</w:t>
      </w:r>
      <w:r w:rsidR="00AB763C" w:rsidRPr="00972861">
        <w:rPr>
          <w:rtl/>
        </w:rPr>
        <w:t xml:space="preserve"> יצהיר על כך כלהלן (יש לסמן </w:t>
      </w:r>
      <w:r w:rsidR="00AB763C" w:rsidRPr="00972861">
        <w:t>X</w:t>
      </w:r>
      <w:r w:rsidR="00AB763C" w:rsidRPr="00972861">
        <w:rPr>
          <w:rtl/>
        </w:rPr>
        <w:t xml:space="preserve"> במקום המתאים):</w:t>
      </w:r>
      <w:r w:rsidR="004F2841" w:rsidRPr="00972861">
        <w:rPr>
          <w:rtl/>
        </w:rPr>
        <w:t xml:space="preserve"> </w:t>
      </w:r>
      <w:bookmarkEnd w:id="556"/>
    </w:p>
    <w:p w14:paraId="38C9B518" w14:textId="77777777" w:rsidR="00AB763C" w:rsidRPr="00972861" w:rsidRDefault="005326F8" w:rsidP="005E70AD">
      <w:pPr>
        <w:pStyle w:val="3-"/>
        <w:rPr>
          <w:rtl/>
        </w:rPr>
      </w:pPr>
      <w:r w:rsidRPr="00972861">
        <w:rPr>
          <w:rFonts w:hint="eastAsia"/>
          <w:rtl/>
        </w:rPr>
        <w:t>המציע</w:t>
      </w:r>
      <w:r w:rsidRPr="00972861">
        <w:rPr>
          <w:rtl/>
        </w:rPr>
        <w:t xml:space="preserve"> מצהיר כי </w:t>
      </w:r>
      <w:r w:rsidRPr="00972861">
        <w:rPr>
          <w:rFonts w:hint="eastAsia"/>
          <w:rtl/>
        </w:rPr>
        <w:t>הוא</w:t>
      </w:r>
      <w:r w:rsidRPr="00972861">
        <w:rPr>
          <w:rtl/>
        </w:rPr>
        <w:t xml:space="preserve"> עסק אשר אישה מחזיקה בשליטה בו, ואשר יש לה, לבד או יחד עם נשים אחרות, היכולת לכוון את פעילותו וכי לא התקיים אף אחד מאלה: (1) אם מכהן ב</w:t>
      </w:r>
      <w:r w:rsidR="00A6554D" w:rsidRPr="00972861">
        <w:rPr>
          <w:rFonts w:hint="eastAsia"/>
          <w:rtl/>
        </w:rPr>
        <w:t>מציע</w:t>
      </w:r>
      <w:r w:rsidRPr="00972861">
        <w:rPr>
          <w:rtl/>
        </w:rPr>
        <w:t xml:space="preserve"> נושא משרה שאינו אישה – הוא אינו קרוב של המחזיקה בשליטה; (2) אם שליש מהדירקטורים אינם נשים – אין הם קרובים של המחזיקה בשליטה;</w:t>
      </w:r>
    </w:p>
    <w:p w14:paraId="2D351CB5" w14:textId="10AB256A" w:rsidR="00AB763C" w:rsidRPr="00972861" w:rsidRDefault="005326F8" w:rsidP="00867117">
      <w:pPr>
        <w:pStyle w:val="3-"/>
        <w:rPr>
          <w:rtl/>
        </w:rPr>
      </w:pPr>
      <w:r w:rsidRPr="00972861">
        <w:rPr>
          <w:rFonts w:hint="eastAsia"/>
          <w:rtl/>
        </w:rPr>
        <w:t>לתמיכה</w:t>
      </w:r>
      <w:r w:rsidRPr="00972861">
        <w:rPr>
          <w:rtl/>
        </w:rPr>
        <w:t xml:space="preserve"> </w:t>
      </w:r>
      <w:r w:rsidRPr="00972861">
        <w:rPr>
          <w:rFonts w:hint="eastAsia"/>
          <w:rtl/>
        </w:rPr>
        <w:t>בהצהרה</w:t>
      </w:r>
      <w:r w:rsidRPr="00972861">
        <w:rPr>
          <w:rtl/>
        </w:rPr>
        <w:t xml:space="preserve"> </w:t>
      </w:r>
      <w:r w:rsidRPr="00972861">
        <w:rPr>
          <w:rFonts w:hint="eastAsia"/>
          <w:rtl/>
        </w:rPr>
        <w:t>זו</w:t>
      </w:r>
      <w:r w:rsidRPr="00972861">
        <w:rPr>
          <w:rtl/>
        </w:rPr>
        <w:t xml:space="preserve">, </w:t>
      </w:r>
      <w:r w:rsidRPr="00972861">
        <w:rPr>
          <w:rFonts w:hint="eastAsia"/>
          <w:rtl/>
        </w:rPr>
        <w:t>וכתנאי</w:t>
      </w:r>
      <w:r w:rsidRPr="00972861">
        <w:rPr>
          <w:rtl/>
        </w:rPr>
        <w:t xml:space="preserve"> </w:t>
      </w:r>
      <w:r w:rsidRPr="00972861">
        <w:rPr>
          <w:rFonts w:hint="eastAsia"/>
          <w:rtl/>
        </w:rPr>
        <w:t>לקבלת</w:t>
      </w:r>
      <w:r w:rsidRPr="00972861">
        <w:rPr>
          <w:rtl/>
        </w:rPr>
        <w:t xml:space="preserve"> </w:t>
      </w:r>
      <w:r w:rsidRPr="00972861">
        <w:rPr>
          <w:rFonts w:hint="eastAsia"/>
          <w:rtl/>
        </w:rPr>
        <w:t>העדפה</w:t>
      </w:r>
      <w:r w:rsidRPr="00972861">
        <w:rPr>
          <w:rtl/>
        </w:rPr>
        <w:t xml:space="preserve"> </w:t>
      </w:r>
      <w:r w:rsidRPr="00972861">
        <w:rPr>
          <w:rFonts w:hint="eastAsia"/>
          <w:rtl/>
        </w:rPr>
        <w:t>על</w:t>
      </w:r>
      <w:r w:rsidRPr="00972861">
        <w:rPr>
          <w:rtl/>
        </w:rPr>
        <w:t xml:space="preserve"> </w:t>
      </w:r>
      <w:r w:rsidRPr="00972861">
        <w:rPr>
          <w:rFonts w:hint="eastAsia"/>
          <w:rtl/>
        </w:rPr>
        <w:t>המציע</w:t>
      </w:r>
      <w:r w:rsidRPr="00972861">
        <w:rPr>
          <w:rtl/>
        </w:rPr>
        <w:t xml:space="preserve"> </w:t>
      </w:r>
      <w:r w:rsidRPr="00972861">
        <w:rPr>
          <w:rFonts w:hint="eastAsia"/>
          <w:rtl/>
        </w:rPr>
        <w:t>לצרף</w:t>
      </w:r>
      <w:r w:rsidRPr="00972861">
        <w:rPr>
          <w:rtl/>
        </w:rPr>
        <w:t xml:space="preserve"> </w:t>
      </w:r>
      <w:r w:rsidRPr="00972861">
        <w:rPr>
          <w:rFonts w:hint="eastAsia"/>
          <w:rtl/>
        </w:rPr>
        <w:t>אישור</w:t>
      </w:r>
      <w:r w:rsidR="004F2841" w:rsidRPr="00972861">
        <w:rPr>
          <w:rtl/>
        </w:rPr>
        <w:t xml:space="preserve"> </w:t>
      </w:r>
      <w:r w:rsidR="00A6554D" w:rsidRPr="00972861">
        <w:rPr>
          <w:rFonts w:hint="eastAsia"/>
          <w:rtl/>
        </w:rPr>
        <w:t>רו</w:t>
      </w:r>
      <w:r w:rsidR="00A6554D" w:rsidRPr="00972861">
        <w:rPr>
          <w:rtl/>
        </w:rPr>
        <w:t xml:space="preserve">"ח </w:t>
      </w:r>
      <w:r w:rsidRPr="00972861">
        <w:rPr>
          <w:rFonts w:hint="eastAsia"/>
          <w:rtl/>
        </w:rPr>
        <w:t>ותצהיר</w:t>
      </w:r>
      <w:r w:rsidRPr="00972861">
        <w:rPr>
          <w:rtl/>
        </w:rPr>
        <w:t xml:space="preserve"> </w:t>
      </w:r>
      <w:r w:rsidRPr="00972861">
        <w:rPr>
          <w:rFonts w:hint="eastAsia"/>
          <w:rtl/>
        </w:rPr>
        <w:t>כהגדרתם</w:t>
      </w:r>
      <w:r w:rsidRPr="00972861">
        <w:rPr>
          <w:rtl/>
        </w:rPr>
        <w:t xml:space="preserve"> </w:t>
      </w:r>
      <w:r w:rsidRPr="00972861">
        <w:rPr>
          <w:rFonts w:hint="eastAsia"/>
          <w:rtl/>
        </w:rPr>
        <w:t>בחוק</w:t>
      </w:r>
      <w:r w:rsidRPr="00972861">
        <w:rPr>
          <w:rtl/>
        </w:rPr>
        <w:t xml:space="preserve"> </w:t>
      </w:r>
      <w:r w:rsidRPr="00972861">
        <w:rPr>
          <w:rFonts w:hint="eastAsia"/>
          <w:rtl/>
        </w:rPr>
        <w:t>חובת</w:t>
      </w:r>
      <w:r w:rsidRPr="00972861">
        <w:rPr>
          <w:rtl/>
        </w:rPr>
        <w:t xml:space="preserve"> </w:t>
      </w:r>
      <w:r w:rsidRPr="00972861">
        <w:rPr>
          <w:rFonts w:hint="eastAsia"/>
          <w:rtl/>
        </w:rPr>
        <w:t>המכרזים</w:t>
      </w:r>
      <w:r w:rsidR="00A6554D" w:rsidRPr="00972861">
        <w:rPr>
          <w:rtl/>
        </w:rPr>
        <w:t>,</w:t>
      </w:r>
      <w:r w:rsidRPr="00972861">
        <w:rPr>
          <w:rtl/>
        </w:rPr>
        <w:t xml:space="preserve"> המעיד</w:t>
      </w:r>
      <w:r w:rsidR="00A6554D" w:rsidRPr="00972861">
        <w:rPr>
          <w:rFonts w:hint="eastAsia"/>
          <w:rtl/>
        </w:rPr>
        <w:t>ים</w:t>
      </w:r>
      <w:r w:rsidRPr="00972861">
        <w:rPr>
          <w:rtl/>
        </w:rPr>
        <w:t xml:space="preserve"> על כך שהעסק הוא בשליטת אישה. </w:t>
      </w:r>
    </w:p>
    <w:p w14:paraId="699B0E10" w14:textId="77777777" w:rsidR="00FE7747" w:rsidRPr="002A3E64" w:rsidRDefault="005326F8" w:rsidP="00F40471">
      <w:pPr>
        <w:pStyle w:val="2-"/>
        <w:rPr>
          <w:rtl/>
        </w:rPr>
      </w:pPr>
      <w:r>
        <w:rPr>
          <w:rFonts w:hint="cs"/>
          <w:rtl/>
        </w:rPr>
        <w:lastRenderedPageBreak/>
        <w:t>עידוד משרתי מילואים</w:t>
      </w:r>
    </w:p>
    <w:p w14:paraId="7C77727F" w14:textId="77777777" w:rsidR="00AB1053" w:rsidRPr="00972861" w:rsidRDefault="005326F8" w:rsidP="00CF5C2C">
      <w:pPr>
        <w:pStyle w:val="3-"/>
        <w:rPr>
          <w:rtl/>
        </w:rPr>
      </w:pPr>
      <w:r w:rsidRPr="00972861">
        <w:rPr>
          <w:rFonts w:hint="eastAsia"/>
          <w:rtl/>
        </w:rPr>
        <w:t>מציע</w:t>
      </w:r>
      <w:r w:rsidRPr="00972861">
        <w:rPr>
          <w:rtl/>
        </w:rPr>
        <w:t xml:space="preserve"> </w:t>
      </w:r>
      <w:r w:rsidR="00CF7B4D" w:rsidRPr="00972861">
        <w:rPr>
          <w:rFonts w:hint="eastAsia"/>
          <w:rtl/>
        </w:rPr>
        <w:t>שמחזיק</w:t>
      </w:r>
      <w:r w:rsidR="00CF7B4D" w:rsidRPr="00972861">
        <w:rPr>
          <w:rtl/>
        </w:rPr>
        <w:t xml:space="preserve"> בשליטה בו </w:t>
      </w:r>
      <w:r w:rsidRPr="00972861">
        <w:rPr>
          <w:rFonts w:hint="eastAsia"/>
          <w:rtl/>
        </w:rPr>
        <w:t>הוא</w:t>
      </w:r>
      <w:r w:rsidRPr="00972861">
        <w:rPr>
          <w:rtl/>
        </w:rPr>
        <w:t xml:space="preserve"> חייל מילואים כהגדרתו בחוק שירות המילואים, התשס"ח-2008, ששירת שירות מילואים 20 ימים לפחות במהלך 12 החודשים לפני המועד האחרון להגשת הצעות במכרז, </w:t>
      </w:r>
      <w:r w:rsidRPr="00972861">
        <w:rPr>
          <w:rFonts w:hint="eastAsia"/>
          <w:rtl/>
        </w:rPr>
        <w:t>ומעונין</w:t>
      </w:r>
      <w:r w:rsidRPr="00972861">
        <w:rPr>
          <w:rtl/>
        </w:rPr>
        <w:t xml:space="preserve"> </w:t>
      </w:r>
      <w:r w:rsidRPr="00972861">
        <w:rPr>
          <w:rFonts w:hint="eastAsia"/>
          <w:rtl/>
        </w:rPr>
        <w:t>שתינתן</w:t>
      </w:r>
      <w:r w:rsidRPr="00972861">
        <w:rPr>
          <w:rtl/>
        </w:rPr>
        <w:t xml:space="preserve"> </w:t>
      </w:r>
      <w:r w:rsidRPr="00972861">
        <w:rPr>
          <w:rFonts w:hint="eastAsia"/>
          <w:rtl/>
        </w:rPr>
        <w:t>לו</w:t>
      </w:r>
      <w:r w:rsidRPr="00972861">
        <w:rPr>
          <w:rtl/>
        </w:rPr>
        <w:t xml:space="preserve"> </w:t>
      </w:r>
      <w:r w:rsidRPr="00972861">
        <w:rPr>
          <w:rFonts w:hint="eastAsia"/>
          <w:rtl/>
        </w:rPr>
        <w:t>העדפה</w:t>
      </w:r>
      <w:r w:rsidRPr="00972861">
        <w:rPr>
          <w:rtl/>
        </w:rPr>
        <w:t xml:space="preserve"> </w:t>
      </w:r>
      <w:r w:rsidRPr="00972861">
        <w:rPr>
          <w:rFonts w:hint="eastAsia"/>
          <w:rtl/>
        </w:rPr>
        <w:t>בשל</w:t>
      </w:r>
      <w:r w:rsidRPr="00972861">
        <w:rPr>
          <w:rtl/>
        </w:rPr>
        <w:t xml:space="preserve"> </w:t>
      </w:r>
      <w:r w:rsidRPr="00972861">
        <w:rPr>
          <w:rFonts w:hint="eastAsia"/>
          <w:rtl/>
        </w:rPr>
        <w:t>כך</w:t>
      </w:r>
      <w:r w:rsidRPr="00972861">
        <w:rPr>
          <w:rtl/>
        </w:rPr>
        <w:t xml:space="preserve"> </w:t>
      </w:r>
      <w:r w:rsidRPr="00972861">
        <w:rPr>
          <w:rFonts w:hint="eastAsia"/>
          <w:rtl/>
        </w:rPr>
        <w:t>יצהיר</w:t>
      </w:r>
      <w:r w:rsidRPr="00972861">
        <w:rPr>
          <w:rtl/>
        </w:rPr>
        <w:t xml:space="preserve"> כלהלן (יש לסמן </w:t>
      </w:r>
      <w:r w:rsidRPr="00972861">
        <w:t>X</w:t>
      </w:r>
      <w:r w:rsidRPr="00972861">
        <w:rPr>
          <w:rtl/>
        </w:rPr>
        <w:t xml:space="preserve"> במקום המתאים):</w:t>
      </w:r>
    </w:p>
    <w:p w14:paraId="0D70678E" w14:textId="77777777" w:rsidR="00AB1053" w:rsidRPr="00972861" w:rsidRDefault="005326F8" w:rsidP="005E70AD">
      <w:pPr>
        <w:pStyle w:val="4-"/>
        <w:rPr>
          <w:b w:val="0"/>
          <w:bCs w:val="0"/>
          <w:noProof w:val="0"/>
          <w:rtl/>
          <w:lang w:eastAsia="en-US"/>
        </w:rPr>
      </w:pPr>
      <w:r w:rsidRPr="00BB040F">
        <w:rPr>
          <w:rFonts w:hint="cs"/>
          <w:b w:val="0"/>
          <w:bCs w:val="0"/>
          <w:noProof w:val="0"/>
          <w:rtl/>
          <w:lang w:eastAsia="en-US"/>
        </w:rPr>
        <w:t xml:space="preserve">המציע מצהיר כי </w:t>
      </w:r>
      <w:r w:rsidRPr="00BB040F">
        <w:rPr>
          <w:rFonts w:hint="eastAsia"/>
          <w:b w:val="0"/>
          <w:bCs w:val="0"/>
          <w:noProof w:val="0"/>
          <w:rtl/>
          <w:lang w:eastAsia="en-US"/>
        </w:rPr>
        <w:t>הוא</w:t>
      </w:r>
      <w:r w:rsidRPr="00BB040F">
        <w:rPr>
          <w:b w:val="0"/>
          <w:bCs w:val="0"/>
          <w:noProof w:val="0"/>
          <w:rtl/>
          <w:lang w:eastAsia="en-US"/>
        </w:rPr>
        <w:t xml:space="preserve"> </w:t>
      </w:r>
      <w:r w:rsidRPr="00BB040F">
        <w:rPr>
          <w:rFonts w:hint="eastAsia"/>
          <w:b w:val="0"/>
          <w:bCs w:val="0"/>
          <w:noProof w:val="0"/>
          <w:rtl/>
          <w:lang w:eastAsia="en-US"/>
        </w:rPr>
        <w:t>חייל</w:t>
      </w:r>
      <w:r w:rsidRPr="00BB040F">
        <w:rPr>
          <w:b w:val="0"/>
          <w:bCs w:val="0"/>
          <w:noProof w:val="0"/>
          <w:rtl/>
          <w:lang w:eastAsia="en-US"/>
        </w:rPr>
        <w:t xml:space="preserve"> </w:t>
      </w:r>
      <w:r w:rsidRPr="00BB040F">
        <w:rPr>
          <w:rFonts w:hint="eastAsia"/>
          <w:b w:val="0"/>
          <w:bCs w:val="0"/>
          <w:noProof w:val="0"/>
          <w:rtl/>
          <w:lang w:eastAsia="en-US"/>
        </w:rPr>
        <w:t>מילואים</w:t>
      </w:r>
      <w:r w:rsidRPr="00BB040F">
        <w:rPr>
          <w:b w:val="0"/>
          <w:bCs w:val="0"/>
          <w:noProof w:val="0"/>
          <w:rtl/>
          <w:lang w:eastAsia="en-US"/>
        </w:rPr>
        <w:t xml:space="preserve"> </w:t>
      </w:r>
      <w:r w:rsidRPr="00BB040F">
        <w:rPr>
          <w:rFonts w:hint="eastAsia"/>
          <w:b w:val="0"/>
          <w:bCs w:val="0"/>
          <w:noProof w:val="0"/>
          <w:rtl/>
          <w:lang w:eastAsia="en-US"/>
        </w:rPr>
        <w:t>כהגדרתו</w:t>
      </w:r>
      <w:r w:rsidRPr="00BB040F">
        <w:rPr>
          <w:b w:val="0"/>
          <w:bCs w:val="0"/>
          <w:noProof w:val="0"/>
          <w:rtl/>
          <w:lang w:eastAsia="en-US"/>
        </w:rPr>
        <w:t xml:space="preserve"> </w:t>
      </w:r>
      <w:r w:rsidRPr="00BB040F">
        <w:rPr>
          <w:rFonts w:hint="eastAsia"/>
          <w:b w:val="0"/>
          <w:bCs w:val="0"/>
          <w:noProof w:val="0"/>
          <w:rtl/>
          <w:lang w:eastAsia="en-US"/>
        </w:rPr>
        <w:t>בחוק</w:t>
      </w:r>
      <w:r w:rsidRPr="00BB040F">
        <w:rPr>
          <w:b w:val="0"/>
          <w:bCs w:val="0"/>
          <w:noProof w:val="0"/>
          <w:rtl/>
          <w:lang w:eastAsia="en-US"/>
        </w:rPr>
        <w:t xml:space="preserve"> </w:t>
      </w:r>
      <w:r w:rsidRPr="00BB040F">
        <w:rPr>
          <w:rFonts w:hint="eastAsia"/>
          <w:b w:val="0"/>
          <w:bCs w:val="0"/>
          <w:noProof w:val="0"/>
          <w:rtl/>
          <w:lang w:eastAsia="en-US"/>
        </w:rPr>
        <w:t>שירות</w:t>
      </w:r>
      <w:r w:rsidRPr="00BB040F">
        <w:rPr>
          <w:b w:val="0"/>
          <w:bCs w:val="0"/>
          <w:noProof w:val="0"/>
          <w:rtl/>
          <w:lang w:eastAsia="en-US"/>
        </w:rPr>
        <w:t xml:space="preserve"> </w:t>
      </w:r>
      <w:r w:rsidRPr="00BB040F">
        <w:rPr>
          <w:rFonts w:hint="eastAsia"/>
          <w:b w:val="0"/>
          <w:bCs w:val="0"/>
          <w:noProof w:val="0"/>
          <w:rtl/>
          <w:lang w:eastAsia="en-US"/>
        </w:rPr>
        <w:t>המילואים</w:t>
      </w:r>
      <w:r w:rsidRPr="00BB040F">
        <w:rPr>
          <w:b w:val="0"/>
          <w:bCs w:val="0"/>
          <w:noProof w:val="0"/>
          <w:rtl/>
          <w:lang w:eastAsia="en-US"/>
        </w:rPr>
        <w:t xml:space="preserve">, </w:t>
      </w:r>
      <w:r w:rsidRPr="00BB040F">
        <w:rPr>
          <w:rFonts w:hint="eastAsia"/>
          <w:b w:val="0"/>
          <w:bCs w:val="0"/>
          <w:noProof w:val="0"/>
          <w:rtl/>
          <w:lang w:eastAsia="en-US"/>
        </w:rPr>
        <w:t>התשס</w:t>
      </w:r>
      <w:r w:rsidRPr="00BB040F">
        <w:rPr>
          <w:b w:val="0"/>
          <w:bCs w:val="0"/>
          <w:noProof w:val="0"/>
          <w:rtl/>
          <w:lang w:eastAsia="en-US"/>
        </w:rPr>
        <w:t xml:space="preserve">"ח-2008, </w:t>
      </w:r>
      <w:r w:rsidRPr="00BB040F">
        <w:rPr>
          <w:rFonts w:hint="eastAsia"/>
          <w:b w:val="0"/>
          <w:bCs w:val="0"/>
          <w:noProof w:val="0"/>
          <w:rtl/>
          <w:lang w:eastAsia="en-US"/>
        </w:rPr>
        <w:t>ששירת</w:t>
      </w:r>
      <w:r w:rsidRPr="00BB040F">
        <w:rPr>
          <w:b w:val="0"/>
          <w:bCs w:val="0"/>
          <w:noProof w:val="0"/>
          <w:rtl/>
          <w:lang w:eastAsia="en-US"/>
        </w:rPr>
        <w:t xml:space="preserve"> </w:t>
      </w:r>
      <w:r w:rsidRPr="00BB040F">
        <w:rPr>
          <w:rFonts w:hint="eastAsia"/>
          <w:b w:val="0"/>
          <w:bCs w:val="0"/>
          <w:noProof w:val="0"/>
          <w:rtl/>
          <w:lang w:eastAsia="en-US"/>
        </w:rPr>
        <w:t>שירות</w:t>
      </w:r>
      <w:r w:rsidRPr="00BB040F">
        <w:rPr>
          <w:b w:val="0"/>
          <w:bCs w:val="0"/>
          <w:noProof w:val="0"/>
          <w:rtl/>
          <w:lang w:eastAsia="en-US"/>
        </w:rPr>
        <w:t xml:space="preserve"> </w:t>
      </w:r>
      <w:r w:rsidRPr="00BB040F">
        <w:rPr>
          <w:rFonts w:hint="eastAsia"/>
          <w:b w:val="0"/>
          <w:bCs w:val="0"/>
          <w:noProof w:val="0"/>
          <w:rtl/>
          <w:lang w:eastAsia="en-US"/>
        </w:rPr>
        <w:t>מילואים</w:t>
      </w:r>
      <w:r w:rsidRPr="00BB040F">
        <w:rPr>
          <w:b w:val="0"/>
          <w:bCs w:val="0"/>
          <w:noProof w:val="0"/>
          <w:rtl/>
          <w:lang w:eastAsia="en-US"/>
        </w:rPr>
        <w:t xml:space="preserve"> 20 </w:t>
      </w:r>
      <w:r w:rsidRPr="00BB040F">
        <w:rPr>
          <w:rFonts w:hint="eastAsia"/>
          <w:b w:val="0"/>
          <w:bCs w:val="0"/>
          <w:noProof w:val="0"/>
          <w:rtl/>
          <w:lang w:eastAsia="en-US"/>
        </w:rPr>
        <w:t>ימים</w:t>
      </w:r>
      <w:r w:rsidRPr="00BB040F">
        <w:rPr>
          <w:b w:val="0"/>
          <w:bCs w:val="0"/>
          <w:noProof w:val="0"/>
          <w:rtl/>
          <w:lang w:eastAsia="en-US"/>
        </w:rPr>
        <w:t xml:space="preserve"> </w:t>
      </w:r>
      <w:r w:rsidRPr="00BB040F">
        <w:rPr>
          <w:rFonts w:hint="eastAsia"/>
          <w:b w:val="0"/>
          <w:bCs w:val="0"/>
          <w:noProof w:val="0"/>
          <w:rtl/>
          <w:lang w:eastAsia="en-US"/>
        </w:rPr>
        <w:t>לפחות</w:t>
      </w:r>
      <w:r w:rsidRPr="00BB040F">
        <w:rPr>
          <w:b w:val="0"/>
          <w:bCs w:val="0"/>
          <w:noProof w:val="0"/>
          <w:rtl/>
          <w:lang w:eastAsia="en-US"/>
        </w:rPr>
        <w:t xml:space="preserve"> </w:t>
      </w:r>
      <w:r w:rsidRPr="00BB040F">
        <w:rPr>
          <w:rFonts w:hint="eastAsia"/>
          <w:b w:val="0"/>
          <w:bCs w:val="0"/>
          <w:noProof w:val="0"/>
          <w:rtl/>
          <w:lang w:eastAsia="en-US"/>
        </w:rPr>
        <w:t>במהלך</w:t>
      </w:r>
      <w:r w:rsidRPr="00BB040F">
        <w:rPr>
          <w:b w:val="0"/>
          <w:bCs w:val="0"/>
          <w:noProof w:val="0"/>
          <w:rtl/>
          <w:lang w:eastAsia="en-US"/>
        </w:rPr>
        <w:t xml:space="preserve"> 12 </w:t>
      </w:r>
      <w:r w:rsidRPr="00BB040F">
        <w:rPr>
          <w:rFonts w:hint="eastAsia"/>
          <w:b w:val="0"/>
          <w:bCs w:val="0"/>
          <w:noProof w:val="0"/>
          <w:rtl/>
          <w:lang w:eastAsia="en-US"/>
        </w:rPr>
        <w:t>החודשים</w:t>
      </w:r>
      <w:r w:rsidRPr="00BB040F">
        <w:rPr>
          <w:b w:val="0"/>
          <w:bCs w:val="0"/>
          <w:noProof w:val="0"/>
          <w:rtl/>
          <w:lang w:eastAsia="en-US"/>
        </w:rPr>
        <w:t xml:space="preserve"> </w:t>
      </w:r>
      <w:r w:rsidRPr="00BB040F">
        <w:rPr>
          <w:rFonts w:hint="eastAsia"/>
          <w:b w:val="0"/>
          <w:bCs w:val="0"/>
          <w:noProof w:val="0"/>
          <w:rtl/>
          <w:lang w:eastAsia="en-US"/>
        </w:rPr>
        <w:t>לפני</w:t>
      </w:r>
      <w:r w:rsidRPr="00BB040F">
        <w:rPr>
          <w:b w:val="0"/>
          <w:bCs w:val="0"/>
          <w:noProof w:val="0"/>
          <w:rtl/>
          <w:lang w:eastAsia="en-US"/>
        </w:rPr>
        <w:t xml:space="preserve"> </w:t>
      </w:r>
      <w:r w:rsidRPr="00BB040F">
        <w:rPr>
          <w:rFonts w:hint="eastAsia"/>
          <w:b w:val="0"/>
          <w:bCs w:val="0"/>
          <w:noProof w:val="0"/>
          <w:rtl/>
          <w:lang w:eastAsia="en-US"/>
        </w:rPr>
        <w:t>המועד</w:t>
      </w:r>
      <w:r w:rsidRPr="00BB040F">
        <w:rPr>
          <w:b w:val="0"/>
          <w:bCs w:val="0"/>
          <w:noProof w:val="0"/>
          <w:rtl/>
          <w:lang w:eastAsia="en-US"/>
        </w:rPr>
        <w:t xml:space="preserve"> </w:t>
      </w:r>
      <w:r w:rsidRPr="00BB040F">
        <w:rPr>
          <w:rFonts w:hint="eastAsia"/>
          <w:b w:val="0"/>
          <w:bCs w:val="0"/>
          <w:noProof w:val="0"/>
          <w:rtl/>
          <w:lang w:eastAsia="en-US"/>
        </w:rPr>
        <w:t>האחרון</w:t>
      </w:r>
      <w:r w:rsidRPr="00BB040F">
        <w:rPr>
          <w:b w:val="0"/>
          <w:bCs w:val="0"/>
          <w:noProof w:val="0"/>
          <w:rtl/>
          <w:lang w:eastAsia="en-US"/>
        </w:rPr>
        <w:t xml:space="preserve"> </w:t>
      </w:r>
      <w:r w:rsidRPr="00BB040F">
        <w:rPr>
          <w:rFonts w:hint="eastAsia"/>
          <w:b w:val="0"/>
          <w:bCs w:val="0"/>
          <w:noProof w:val="0"/>
          <w:rtl/>
          <w:lang w:eastAsia="en-US"/>
        </w:rPr>
        <w:t>להגשת</w:t>
      </w:r>
      <w:r w:rsidRPr="00BB040F">
        <w:rPr>
          <w:b w:val="0"/>
          <w:bCs w:val="0"/>
          <w:noProof w:val="0"/>
          <w:rtl/>
          <w:lang w:eastAsia="en-US"/>
        </w:rPr>
        <w:t xml:space="preserve"> </w:t>
      </w:r>
      <w:r w:rsidRPr="00BB040F">
        <w:rPr>
          <w:rFonts w:hint="eastAsia"/>
          <w:b w:val="0"/>
          <w:bCs w:val="0"/>
          <w:noProof w:val="0"/>
          <w:rtl/>
          <w:lang w:eastAsia="en-US"/>
        </w:rPr>
        <w:t>הצעות</w:t>
      </w:r>
      <w:r w:rsidRPr="00BB040F">
        <w:rPr>
          <w:b w:val="0"/>
          <w:bCs w:val="0"/>
          <w:noProof w:val="0"/>
          <w:rtl/>
          <w:lang w:eastAsia="en-US"/>
        </w:rPr>
        <w:t xml:space="preserve"> </w:t>
      </w:r>
      <w:r w:rsidRPr="00BB040F">
        <w:rPr>
          <w:rFonts w:hint="eastAsia"/>
          <w:b w:val="0"/>
          <w:bCs w:val="0"/>
          <w:noProof w:val="0"/>
          <w:rtl/>
          <w:lang w:eastAsia="en-US"/>
        </w:rPr>
        <w:t>במכרז</w:t>
      </w:r>
      <w:r w:rsidRPr="00BB040F">
        <w:rPr>
          <w:rFonts w:hint="cs"/>
          <w:b w:val="0"/>
          <w:bCs w:val="0"/>
          <w:noProof w:val="0"/>
          <w:rtl/>
          <w:lang w:eastAsia="en-US"/>
        </w:rPr>
        <w:t xml:space="preserve">. </w:t>
      </w:r>
    </w:p>
    <w:p w14:paraId="2C4157FA" w14:textId="77777777" w:rsidR="00AB1053" w:rsidRDefault="005326F8" w:rsidP="00BB040F">
      <w:pPr>
        <w:pStyle w:val="4-"/>
        <w:rPr>
          <w:b w:val="0"/>
          <w:bCs w:val="0"/>
          <w:noProof w:val="0"/>
          <w:rtl/>
          <w:lang w:eastAsia="en-US"/>
        </w:rPr>
      </w:pPr>
      <w:r w:rsidRPr="00BB040F">
        <w:rPr>
          <w:rFonts w:hint="cs"/>
          <w:b w:val="0"/>
          <w:bCs w:val="0"/>
          <w:noProof w:val="0"/>
          <w:rtl/>
          <w:lang w:eastAsia="en-US"/>
        </w:rPr>
        <w:t xml:space="preserve">הוא מחזיק בשליטה בעסק מגיש ההצעה. לעניין זה "מחזיק בשליטה" </w:t>
      </w:r>
      <w:r w:rsidRPr="00BB040F">
        <w:rPr>
          <w:b w:val="0"/>
          <w:bCs w:val="0"/>
          <w:noProof w:val="0"/>
          <w:rtl/>
          <w:lang w:eastAsia="en-US"/>
        </w:rPr>
        <w:t>–</w:t>
      </w:r>
      <w:r w:rsidRPr="00BB040F">
        <w:rPr>
          <w:rFonts w:hint="cs"/>
          <w:b w:val="0"/>
          <w:bCs w:val="0"/>
          <w:noProof w:val="0"/>
          <w:rtl/>
          <w:lang w:eastAsia="en-US"/>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BB040F">
        <w:rPr>
          <w:b w:val="0"/>
          <w:bCs w:val="0"/>
          <w:noProof w:val="0"/>
          <w:rtl/>
          <w:lang w:eastAsia="en-US"/>
        </w:rPr>
        <w:t>–</w:t>
      </w:r>
      <w:r w:rsidRPr="00BB040F">
        <w:rPr>
          <w:rFonts w:hint="cs"/>
          <w:b w:val="0"/>
          <w:bCs w:val="0"/>
          <w:noProof w:val="0"/>
          <w:rtl/>
          <w:lang w:eastAsia="en-US"/>
        </w:rPr>
        <w:t xml:space="preserve"> כהגדרתו בחוק הבנקאות (רישוי), התשמ"א-1981.</w:t>
      </w:r>
    </w:p>
    <w:p w14:paraId="61D8DDCC" w14:textId="77777777" w:rsidR="00AB1053" w:rsidRPr="00BB040F" w:rsidRDefault="005326F8" w:rsidP="00BB040F">
      <w:pPr>
        <w:pStyle w:val="4-"/>
        <w:rPr>
          <w:b w:val="0"/>
          <w:bCs w:val="0"/>
          <w:rtl/>
        </w:rPr>
      </w:pPr>
      <w:r w:rsidRPr="00BB040F">
        <w:rPr>
          <w:rFonts w:hint="cs"/>
          <w:b w:val="0"/>
          <w:bCs w:val="0"/>
          <w:noProof w:val="0"/>
          <w:rtl/>
          <w:lang w:eastAsia="en-US"/>
        </w:rPr>
        <w:t>ההצעה אינה של חברת בת של עסק גדול. "עסק גדול" לעניין זה: "</w:t>
      </w:r>
      <w:r w:rsidR="00840DFE" w:rsidRPr="00BB040F">
        <w:rPr>
          <w:rFonts w:hint="cs"/>
          <w:b w:val="0"/>
          <w:bCs w:val="0"/>
          <w:noProof w:val="0"/>
          <w:rtl/>
          <w:lang w:eastAsia="en-US"/>
        </w:rPr>
        <w:t>עוסק מורשה או מוסד כספי, כהגדרתם בחוק מס ערך מוסף, התשל"ו-1975, המעסיק יותר מ-100 עובדים או שמחזור העסקאות השנתי שלו עולה על 100 מיליון שקלים חדשים".</w:t>
      </w:r>
      <w:r w:rsidR="00840DFE" w:rsidRPr="00BB040F">
        <w:rPr>
          <w:rFonts w:hint="cs"/>
          <w:b w:val="0"/>
          <w:bCs w:val="0"/>
          <w:rtl/>
        </w:rPr>
        <w:t xml:space="preserve"> </w:t>
      </w:r>
    </w:p>
    <w:p w14:paraId="57C1BBFE" w14:textId="77777777" w:rsidR="00840DFE" w:rsidRPr="00EB585E" w:rsidRDefault="00840DFE" w:rsidP="00935B21">
      <w:pPr>
        <w:pStyle w:val="4-"/>
        <w:numPr>
          <w:ilvl w:val="0"/>
          <w:numId w:val="0"/>
        </w:numPr>
        <w:rPr>
          <w:b w:val="0"/>
          <w:bCs w:val="0"/>
          <w:rtl/>
        </w:rPr>
      </w:pPr>
    </w:p>
    <w:p w14:paraId="3E55D3CB" w14:textId="77777777" w:rsidR="00C4380A" w:rsidRPr="002A3E64" w:rsidRDefault="005326F8" w:rsidP="00F40471">
      <w:pPr>
        <w:pStyle w:val="2-"/>
        <w:rPr>
          <w:rtl/>
        </w:rPr>
      </w:pPr>
      <w:bookmarkStart w:id="557" w:name="hidden_AmotMidaA_3"/>
      <w:bookmarkStart w:id="558" w:name="hidden_TovinAndMehir"/>
      <w:bookmarkEnd w:id="557"/>
      <w:bookmarkEnd w:id="558"/>
      <w:r>
        <w:rPr>
          <w:rFonts w:hint="cs"/>
          <w:rtl/>
        </w:rPr>
        <w:t xml:space="preserve">הכרה בנתונים של אישיות משפטית אחרת </w:t>
      </w:r>
    </w:p>
    <w:p w14:paraId="7DAAE863" w14:textId="77777777" w:rsidR="00BD4E46" w:rsidRPr="00972861" w:rsidRDefault="005326F8" w:rsidP="00CF5C2C">
      <w:pPr>
        <w:pStyle w:val="3-"/>
        <w:rPr>
          <w:rtl/>
        </w:rPr>
      </w:pPr>
      <w:r w:rsidRPr="00972861">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972861">
        <w:rPr>
          <w:rFonts w:hint="eastAsia"/>
          <w:rtl/>
        </w:rPr>
        <w:t>בנושא</w:t>
      </w:r>
      <w:r w:rsidRPr="00972861">
        <w:rPr>
          <w:rtl/>
        </w:rPr>
        <w:t xml:space="preserve"> ה</w:t>
      </w:r>
      <w:r w:rsidRPr="00972861">
        <w:rPr>
          <w:rFonts w:hint="eastAsia"/>
          <w:rtl/>
        </w:rPr>
        <w:t>מכרז</w:t>
      </w:r>
      <w:r w:rsidRPr="00972861">
        <w:rPr>
          <w:rtl/>
        </w:rPr>
        <w:t xml:space="preserve"> השתלבה אצל המציע, יוכל המציע לבקש מהמזמין </w:t>
      </w:r>
      <w:r w:rsidRPr="00972861">
        <w:rPr>
          <w:rFonts w:hint="eastAsia"/>
          <w:rtl/>
        </w:rPr>
        <w:t>בכתב</w:t>
      </w:r>
      <w:r w:rsidRPr="00972861">
        <w:rPr>
          <w:rtl/>
        </w:rPr>
        <w:t xml:space="preserve">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20A20F69" w14:textId="77777777" w:rsidR="00BD4E46" w:rsidRPr="00972861" w:rsidRDefault="005326F8" w:rsidP="00C7399A">
      <w:pPr>
        <w:pStyle w:val="3-"/>
        <w:rPr>
          <w:rtl/>
        </w:rPr>
      </w:pPr>
      <w:r w:rsidRPr="00972861">
        <w:rPr>
          <w:rtl/>
        </w:rPr>
        <w:t xml:space="preserve">ככל שהמציע מבקש </w:t>
      </w:r>
      <w:r w:rsidRPr="00972861">
        <w:rPr>
          <w:rFonts w:hint="eastAsia"/>
          <w:rtl/>
        </w:rPr>
        <w:t>שיכירו</w:t>
      </w:r>
      <w:r w:rsidRPr="00972861">
        <w:rPr>
          <w:rtl/>
        </w:rPr>
        <w:t xml:space="preserve"> </w:t>
      </w:r>
      <w:r w:rsidRPr="00972861">
        <w:rPr>
          <w:rFonts w:hint="eastAsia"/>
          <w:rtl/>
        </w:rPr>
        <w:t>לו</w:t>
      </w:r>
      <w:r w:rsidRPr="00972861">
        <w:rPr>
          <w:rtl/>
        </w:rPr>
        <w:t xml:space="preserve"> ב</w:t>
      </w:r>
      <w:r w:rsidRPr="00972861">
        <w:rPr>
          <w:rFonts w:hint="eastAsia"/>
          <w:rtl/>
        </w:rPr>
        <w:t>נתונים</w:t>
      </w:r>
      <w:r w:rsidRPr="00972861">
        <w:rPr>
          <w:rtl/>
        </w:rPr>
        <w:t xml:space="preserve"> של </w:t>
      </w:r>
      <w:r w:rsidRPr="00972861">
        <w:rPr>
          <w:rFonts w:hint="eastAsia"/>
          <w:rtl/>
        </w:rPr>
        <w:t>אי</w:t>
      </w:r>
      <w:r w:rsidRPr="00972861">
        <w:rPr>
          <w:rtl/>
        </w:rPr>
        <w:t>ש</w:t>
      </w:r>
      <w:r w:rsidRPr="00972861">
        <w:rPr>
          <w:rFonts w:hint="eastAsia"/>
          <w:rtl/>
        </w:rPr>
        <w:t>י</w:t>
      </w:r>
      <w:r w:rsidRPr="00972861">
        <w:rPr>
          <w:rtl/>
        </w:rPr>
        <w:t xml:space="preserve">ות משפטית שונה לצורך עמידה בתנאי הסף </w:t>
      </w:r>
      <w:r w:rsidRPr="00972861">
        <w:rPr>
          <w:rFonts w:hint="eastAsia"/>
          <w:rtl/>
        </w:rPr>
        <w:t>מסוים</w:t>
      </w:r>
      <w:r w:rsidRPr="00972861">
        <w:rPr>
          <w:rtl/>
        </w:rPr>
        <w:t xml:space="preserve"> </w:t>
      </w:r>
      <w:r w:rsidRPr="00972861">
        <w:rPr>
          <w:rFonts w:hint="eastAsia"/>
          <w:rtl/>
        </w:rPr>
        <w:t>או</w:t>
      </w:r>
      <w:r w:rsidRPr="00972861">
        <w:rPr>
          <w:rtl/>
        </w:rPr>
        <w:t xml:space="preserve"> </w:t>
      </w:r>
      <w:r w:rsidRPr="00972861">
        <w:rPr>
          <w:rFonts w:hint="eastAsia"/>
          <w:rtl/>
        </w:rPr>
        <w:t>מספר</w:t>
      </w:r>
      <w:r w:rsidRPr="00972861">
        <w:rPr>
          <w:rtl/>
        </w:rPr>
        <w:t xml:space="preserve"> </w:t>
      </w:r>
      <w:r w:rsidRPr="00972861">
        <w:rPr>
          <w:rFonts w:hint="eastAsia"/>
          <w:rtl/>
        </w:rPr>
        <w:t>תנאי</w:t>
      </w:r>
      <w:r w:rsidRPr="00972861">
        <w:rPr>
          <w:rtl/>
        </w:rPr>
        <w:t xml:space="preserve"> </w:t>
      </w:r>
      <w:r w:rsidRPr="00972861">
        <w:rPr>
          <w:rFonts w:hint="eastAsia"/>
          <w:rtl/>
        </w:rPr>
        <w:t>סף</w:t>
      </w:r>
      <w:r w:rsidRPr="00972861">
        <w:rPr>
          <w:rtl/>
        </w:rPr>
        <w:t xml:space="preserve"> </w:t>
      </w:r>
      <w:r w:rsidRPr="00972861">
        <w:rPr>
          <w:rFonts w:hint="eastAsia"/>
          <w:rtl/>
        </w:rPr>
        <w:t>או</w:t>
      </w:r>
      <w:r w:rsidRPr="00972861">
        <w:rPr>
          <w:rtl/>
        </w:rPr>
        <w:t xml:space="preserve"> </w:t>
      </w:r>
      <w:r w:rsidRPr="00972861">
        <w:rPr>
          <w:rFonts w:hint="eastAsia"/>
          <w:rtl/>
        </w:rPr>
        <w:t>לשם</w:t>
      </w:r>
      <w:r w:rsidRPr="00972861">
        <w:rPr>
          <w:rtl/>
        </w:rPr>
        <w:t xml:space="preserve"> </w:t>
      </w:r>
      <w:r w:rsidRPr="00972861">
        <w:rPr>
          <w:rFonts w:hint="eastAsia"/>
          <w:rtl/>
        </w:rPr>
        <w:t>קבלת</w:t>
      </w:r>
      <w:r w:rsidRPr="00972861">
        <w:rPr>
          <w:rtl/>
        </w:rPr>
        <w:t xml:space="preserve"> </w:t>
      </w:r>
      <w:r w:rsidRPr="00972861">
        <w:rPr>
          <w:rFonts w:hint="eastAsia"/>
          <w:rtl/>
        </w:rPr>
        <w:t>ניקוד</w:t>
      </w:r>
      <w:r w:rsidRPr="00972861">
        <w:rPr>
          <w:rtl/>
        </w:rPr>
        <w:t xml:space="preserve"> </w:t>
      </w:r>
      <w:r w:rsidRPr="00972861">
        <w:rPr>
          <w:rFonts w:hint="eastAsia"/>
          <w:rtl/>
        </w:rPr>
        <w:t>איכות</w:t>
      </w:r>
      <w:r w:rsidRPr="00972861">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972861">
        <w:rPr>
          <w:rFonts w:hint="eastAsia"/>
          <w:rtl/>
        </w:rPr>
        <w:t>אצל</w:t>
      </w:r>
      <w:r w:rsidRPr="00972861">
        <w:rPr>
          <w:rtl/>
        </w:rPr>
        <w:t>ו.</w:t>
      </w:r>
    </w:p>
    <w:p w14:paraId="0435E2ED" w14:textId="77777777" w:rsidR="00BD4E46" w:rsidRPr="00972861" w:rsidRDefault="005326F8" w:rsidP="006D382E">
      <w:pPr>
        <w:pStyle w:val="3-"/>
        <w:rPr>
          <w:rtl/>
        </w:rPr>
      </w:pPr>
      <w:r w:rsidRPr="00972861">
        <w:rPr>
          <w:rtl/>
        </w:rPr>
        <w:t>החלטה בדבר הכרה כאמור תהיה בכפוף לשיקול דעת המזמין</w:t>
      </w:r>
      <w:r w:rsidRPr="00972861">
        <w:rPr>
          <w:rFonts w:hint="cs"/>
          <w:rtl/>
        </w:rPr>
        <w:t>.</w:t>
      </w:r>
    </w:p>
    <w:p w14:paraId="224F3EEB" w14:textId="77777777" w:rsidR="004E394B" w:rsidRDefault="005326F8" w:rsidP="006D382E">
      <w:pPr>
        <w:pStyle w:val="2-"/>
        <w:rPr>
          <w:rtl/>
        </w:rPr>
      </w:pPr>
      <w:bookmarkStart w:id="559" w:name="_Toc43400634"/>
      <w:bookmarkStart w:id="560" w:name="_Toc44931946"/>
      <w:bookmarkStart w:id="561" w:name="_Toc44932033"/>
      <w:bookmarkStart w:id="562" w:name="_Toc53331370"/>
      <w:bookmarkEnd w:id="262"/>
      <w:r>
        <w:rPr>
          <w:rFonts w:hint="cs"/>
          <w:rtl/>
        </w:rPr>
        <w:t>בקשה לחיסיון</w:t>
      </w:r>
      <w:bookmarkEnd w:id="559"/>
      <w:bookmarkEnd w:id="560"/>
      <w:bookmarkEnd w:id="561"/>
      <w:bookmarkEnd w:id="562"/>
      <w:r>
        <w:rPr>
          <w:rFonts w:hint="cs"/>
          <w:rtl/>
        </w:rPr>
        <w:t xml:space="preserve"> </w:t>
      </w:r>
    </w:p>
    <w:p w14:paraId="552D8646" w14:textId="7E992B0E" w:rsidR="004E394B" w:rsidRPr="005E70AD" w:rsidRDefault="005326F8" w:rsidP="006D382E">
      <w:pPr>
        <w:pStyle w:val="3-"/>
        <w:rPr>
          <w:noProof/>
          <w:rtl/>
          <w:lang w:eastAsia="he-IL"/>
        </w:rPr>
      </w:pPr>
      <w:r w:rsidRPr="00972861">
        <w:rPr>
          <w:rFonts w:hint="eastAsia"/>
          <w:rtl/>
        </w:rPr>
        <w:t>בהתאם</w:t>
      </w:r>
      <w:r w:rsidRPr="00972861">
        <w:rPr>
          <w:rtl/>
        </w:rPr>
        <w:t xml:space="preserve"> למפורט </w:t>
      </w:r>
      <w:r w:rsidRPr="00972861">
        <w:rPr>
          <w:rFonts w:hint="eastAsia"/>
          <w:rtl/>
        </w:rPr>
        <w:t>בפרק</w:t>
      </w:r>
      <w:r w:rsidRPr="00972861">
        <w:rPr>
          <w:rtl/>
        </w:rPr>
        <w:t xml:space="preserve"> </w:t>
      </w:r>
      <w:r w:rsidRPr="00972861">
        <w:rPr>
          <w:rFonts w:hint="eastAsia"/>
          <w:rtl/>
        </w:rPr>
        <w:t>א</w:t>
      </w:r>
      <w:r w:rsidRPr="00972861">
        <w:rPr>
          <w:rtl/>
        </w:rPr>
        <w:t xml:space="preserve">' </w:t>
      </w:r>
      <w:r w:rsidRPr="00972861">
        <w:rPr>
          <w:rFonts w:hint="eastAsia"/>
          <w:rtl/>
        </w:rPr>
        <w:t>למסמכי</w:t>
      </w:r>
      <w:r w:rsidRPr="00972861">
        <w:rPr>
          <w:rtl/>
        </w:rPr>
        <w:t xml:space="preserve"> המכרז, להלן</w:t>
      </w:r>
      <w:r w:rsidRPr="00972861">
        <w:t xml:space="preserve"> </w:t>
      </w:r>
      <w:r w:rsidRPr="00972861">
        <w:rPr>
          <w:rtl/>
        </w:rPr>
        <w:t>העמודים, הסעיפים או המסמכים</w:t>
      </w:r>
      <w:r w:rsidRPr="00972861">
        <w:t xml:space="preserve"> </w:t>
      </w:r>
      <w:r w:rsidRPr="00972861">
        <w:rPr>
          <w:rtl/>
        </w:rPr>
        <w:t>הכלולים</w:t>
      </w:r>
      <w:r w:rsidRPr="00972861">
        <w:t xml:space="preserve"> </w:t>
      </w:r>
      <w:r w:rsidRPr="00972861">
        <w:rPr>
          <w:rtl/>
        </w:rPr>
        <w:t>בהצעה</w:t>
      </w:r>
      <w:r w:rsidRPr="00972861">
        <w:t xml:space="preserve"> </w:t>
      </w:r>
      <w:r w:rsidRPr="00972861">
        <w:rPr>
          <w:rtl/>
        </w:rPr>
        <w:t>אשר</w:t>
      </w:r>
      <w:r w:rsidRPr="00972861">
        <w:t xml:space="preserve"> </w:t>
      </w:r>
      <w:r w:rsidRPr="00972861">
        <w:rPr>
          <w:rFonts w:hint="eastAsia"/>
          <w:rtl/>
        </w:rPr>
        <w:t>המציע</w:t>
      </w:r>
      <w:r w:rsidRPr="00972861">
        <w:rPr>
          <w:rtl/>
        </w:rPr>
        <w:t xml:space="preserve"> מבקש למנוע ממציעים אחרים במכרז לעיין בהם (בטענה לחשיפת סוד</w:t>
      </w:r>
      <w:r w:rsidRPr="00972861">
        <w:t xml:space="preserve"> </w:t>
      </w:r>
      <w:r w:rsidRPr="00972861">
        <w:rPr>
          <w:rtl/>
        </w:rPr>
        <w:t>מסחרי</w:t>
      </w:r>
      <w:r w:rsidRPr="00972861">
        <w:t xml:space="preserve"> </w:t>
      </w:r>
      <w:r w:rsidRPr="00972861">
        <w:rPr>
          <w:rtl/>
        </w:rPr>
        <w:t>או</w:t>
      </w:r>
      <w:r w:rsidRPr="00972861">
        <w:t xml:space="preserve"> </w:t>
      </w:r>
      <w:r w:rsidRPr="00972861">
        <w:rPr>
          <w:rtl/>
        </w:rPr>
        <w:t>סוד</w:t>
      </w:r>
      <w:r w:rsidRPr="00972861">
        <w:t xml:space="preserve"> </w:t>
      </w:r>
      <w:r w:rsidRPr="00972861">
        <w:rPr>
          <w:rtl/>
        </w:rPr>
        <w:t>מקצועי או כל נימוק אחר המופיע בתקנה 21(ה) לתקנות חובת המכרזים)</w:t>
      </w:r>
      <w:r w:rsidR="00C72839" w:rsidRPr="00972861">
        <w:rPr>
          <w:rtl/>
        </w:rPr>
        <w:t>:</w:t>
      </w:r>
      <w:r w:rsidR="004F2841" w:rsidRPr="005E70AD">
        <w:rPr>
          <w:noProof/>
          <w:rtl/>
          <w:lang w:eastAsia="he-IL"/>
        </w:rPr>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973430" w14:paraId="3A255A64"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E852184" w14:textId="1CDEED33" w:rsidR="004E394B" w:rsidRPr="00D217B2" w:rsidRDefault="005326F8" w:rsidP="00935B21">
            <w:pPr>
              <w:rPr>
                <w:rFonts w:ascii="David" w:hAnsi="David" w:cs="David"/>
                <w:rtl/>
              </w:rPr>
            </w:pPr>
            <w:bookmarkStart w:id="563" w:name="_Toc43400635"/>
            <w:bookmarkStart w:id="564" w:name="_Toc44931947"/>
            <w:bookmarkStart w:id="565" w:name="_Toc44932034"/>
            <w:r w:rsidRPr="00D217B2">
              <w:rPr>
                <w:rFonts w:ascii="David" w:hAnsi="David" w:cs="David"/>
                <w:rtl/>
              </w:rPr>
              <w:t>מספר עמוד/סעיף</w:t>
            </w:r>
            <w:bookmarkEnd w:id="563"/>
            <w:bookmarkEnd w:id="564"/>
            <w:bookmarkEnd w:id="565"/>
          </w:p>
        </w:tc>
        <w:tc>
          <w:tcPr>
            <w:tcW w:w="2832" w:type="dxa"/>
            <w:tcBorders>
              <w:top w:val="single" w:sz="4" w:space="0" w:color="auto"/>
              <w:left w:val="single" w:sz="4" w:space="0" w:color="auto"/>
              <w:bottom w:val="single" w:sz="4" w:space="0" w:color="auto"/>
              <w:right w:val="single" w:sz="4" w:space="0" w:color="auto"/>
            </w:tcBorders>
            <w:vAlign w:val="center"/>
            <w:hideMark/>
          </w:tcPr>
          <w:p w14:paraId="6463A8FB" w14:textId="4A18FC65" w:rsidR="004E394B" w:rsidRPr="00D217B2" w:rsidRDefault="005326F8" w:rsidP="00935B21">
            <w:pPr>
              <w:rPr>
                <w:rFonts w:ascii="David" w:hAnsi="David" w:cs="David"/>
                <w:rtl/>
              </w:rPr>
            </w:pPr>
            <w:bookmarkStart w:id="566" w:name="_Toc43400636"/>
            <w:bookmarkStart w:id="567" w:name="_Toc44931948"/>
            <w:bookmarkStart w:id="568" w:name="_Toc44932035"/>
            <w:r w:rsidRPr="00D217B2">
              <w:rPr>
                <w:rFonts w:ascii="David" w:hAnsi="David" w:cs="David"/>
                <w:rtl/>
              </w:rPr>
              <w:t>נושא הסעיף</w:t>
            </w:r>
            <w:bookmarkEnd w:id="566"/>
            <w:bookmarkEnd w:id="567"/>
            <w:bookmarkEnd w:id="568"/>
          </w:p>
        </w:tc>
        <w:tc>
          <w:tcPr>
            <w:tcW w:w="2841" w:type="dxa"/>
            <w:tcBorders>
              <w:top w:val="single" w:sz="4" w:space="0" w:color="auto"/>
              <w:left w:val="single" w:sz="4" w:space="0" w:color="auto"/>
              <w:bottom w:val="single" w:sz="4" w:space="0" w:color="auto"/>
              <w:right w:val="single" w:sz="4" w:space="0" w:color="auto"/>
            </w:tcBorders>
            <w:vAlign w:val="center"/>
            <w:hideMark/>
          </w:tcPr>
          <w:p w14:paraId="5E5691D4" w14:textId="2CDA117F" w:rsidR="004E394B" w:rsidRPr="00D217B2" w:rsidRDefault="005326F8" w:rsidP="00935B21">
            <w:pPr>
              <w:rPr>
                <w:rFonts w:ascii="David" w:hAnsi="David" w:cs="David"/>
                <w:rtl/>
              </w:rPr>
            </w:pPr>
            <w:bookmarkStart w:id="569" w:name="_Toc43400637"/>
            <w:bookmarkStart w:id="570" w:name="_Toc44931949"/>
            <w:bookmarkStart w:id="571"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569"/>
            <w:bookmarkEnd w:id="570"/>
            <w:bookmarkEnd w:id="571"/>
          </w:p>
        </w:tc>
      </w:tr>
      <w:tr w:rsidR="00973430" w14:paraId="110F8F3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6098924" w14:textId="77777777"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6DF099C" w14:textId="77777777"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5809636" w14:textId="77777777"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r>
      <w:tr w:rsidR="00973430" w14:paraId="5F4B14AC"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CF67658" w14:textId="77777777"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626D261" w14:textId="77777777"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A61A6DD" w14:textId="77777777"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r>
      <w:tr w:rsidR="00973430" w14:paraId="73542F4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E64E0A6" w14:textId="77777777"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F0B3C29" w14:textId="77777777"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D0FD466" w14:textId="77777777"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r>
    </w:tbl>
    <w:p w14:paraId="7FA6E260" w14:textId="77777777" w:rsidR="004E394B" w:rsidRDefault="005326F8" w:rsidP="00935B21">
      <w:pPr>
        <w:rPr>
          <w:rFonts w:ascii="FrankRuehl" w:cs="FrankRuehl"/>
          <w:rtl/>
        </w:rPr>
      </w:pPr>
      <w:r>
        <w:rPr>
          <w:rFonts w:hAnsiTheme="minorHAnsi" w:cs="FrankRuehl" w:hint="cs"/>
        </w:rPr>
        <w:t xml:space="preserve"> </w:t>
      </w:r>
    </w:p>
    <w:p w14:paraId="40477B94" w14:textId="77777777" w:rsidR="004E394B" w:rsidRDefault="004E394B" w:rsidP="00935B21">
      <w:pPr>
        <w:rPr>
          <w:b/>
          <w:bCs/>
          <w:caps/>
          <w:kern w:val="40"/>
          <w:sz w:val="40"/>
          <w:szCs w:val="40"/>
          <w:rtl/>
        </w:rPr>
      </w:pPr>
    </w:p>
    <w:p w14:paraId="115CBC9A" w14:textId="77777777" w:rsidR="008D192B" w:rsidRDefault="008D192B" w:rsidP="00935B21">
      <w:pPr>
        <w:rPr>
          <w:b/>
          <w:bCs/>
          <w:caps/>
          <w:kern w:val="40"/>
          <w:sz w:val="40"/>
          <w:szCs w:val="40"/>
          <w:rtl/>
        </w:rPr>
      </w:pPr>
    </w:p>
    <w:p w14:paraId="2DBC1FA3" w14:textId="77777777" w:rsidR="004E394B" w:rsidRPr="000636E1" w:rsidRDefault="005326F8" w:rsidP="00935B2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251672D4" w14:textId="77777777" w:rsidR="00324B05" w:rsidRPr="004765F5" w:rsidRDefault="005326F8" w:rsidP="00935B21">
      <w:pPr>
        <w:pStyle w:val="1fc"/>
        <w:ind w:left="0"/>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693FF4D9" w14:textId="77777777" w:rsidR="00C7237A" w:rsidRDefault="005326F8" w:rsidP="005E70AD">
      <w:pPr>
        <w:pStyle w:val="1fc"/>
        <w:numPr>
          <w:ilvl w:val="0"/>
          <w:numId w:val="61"/>
        </w:numPr>
        <w:ind w:left="0"/>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5A10DC2" w14:textId="77777777" w:rsidR="00324B05" w:rsidRPr="004765F5" w:rsidRDefault="005326F8" w:rsidP="005E70AD">
      <w:pPr>
        <w:pStyle w:val="1fc"/>
        <w:numPr>
          <w:ilvl w:val="0"/>
          <w:numId w:val="61"/>
        </w:numPr>
        <w:ind w:left="0"/>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1E99BF05" w14:textId="77777777" w:rsidR="00324B05" w:rsidRPr="004765F5" w:rsidRDefault="005326F8" w:rsidP="005E70AD">
      <w:pPr>
        <w:pStyle w:val="1fc"/>
        <w:numPr>
          <w:ilvl w:val="0"/>
          <w:numId w:val="61"/>
        </w:numPr>
        <w:tabs>
          <w:tab w:val="clear" w:pos="720"/>
          <w:tab w:val="num" w:pos="625"/>
        </w:tabs>
        <w:ind w:left="0"/>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0B41D9BE" w14:textId="77777777" w:rsidR="00324B05" w:rsidRDefault="00324B05" w:rsidP="00935B21">
      <w:pPr>
        <w:spacing w:line="360" w:lineRule="auto"/>
        <w:rPr>
          <w:rtl/>
        </w:rPr>
      </w:pPr>
    </w:p>
    <w:p w14:paraId="784B06F7" w14:textId="77777777" w:rsidR="00324B05" w:rsidRPr="00853370" w:rsidRDefault="00324B05" w:rsidP="00935B21">
      <w:pPr>
        <w:spacing w:line="360" w:lineRule="auto"/>
        <w:rPr>
          <w:rtl/>
        </w:rPr>
      </w:pPr>
    </w:p>
    <w:p w14:paraId="715733BA" w14:textId="77777777" w:rsidR="00324B05" w:rsidRPr="00780937" w:rsidRDefault="005326F8" w:rsidP="00935B21">
      <w:pPr>
        <w:pStyle w:val="1fc"/>
        <w:ind w:left="0"/>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9686C78" w14:textId="38D0B510" w:rsidR="00324B05" w:rsidRPr="00780937" w:rsidRDefault="004F2841" w:rsidP="00935B21">
      <w:pPr>
        <w:pStyle w:val="1fc"/>
        <w:ind w:left="0"/>
        <w:rPr>
          <w:rtl/>
        </w:rPr>
      </w:pPr>
      <w:r>
        <w:rPr>
          <w:rFonts w:hint="cs"/>
          <w:rtl/>
        </w:rPr>
        <w:t xml:space="preserve"> </w:t>
      </w:r>
      <w:r w:rsidR="005326F8" w:rsidRPr="00780937">
        <w:rPr>
          <w:rtl/>
        </w:rPr>
        <w:t>תאריך</w:t>
      </w:r>
      <w:r w:rsidR="005326F8" w:rsidRPr="00780937">
        <w:rPr>
          <w:rtl/>
        </w:rPr>
        <w:tab/>
      </w:r>
      <w:r w:rsidR="005326F8" w:rsidRPr="00780937">
        <w:rPr>
          <w:rtl/>
        </w:rPr>
        <w:tab/>
      </w:r>
      <w:r w:rsidR="005326F8" w:rsidRPr="00780937">
        <w:rPr>
          <w:rtl/>
        </w:rPr>
        <w:tab/>
        <w:t xml:space="preserve"> שם</w:t>
      </w:r>
      <w:r w:rsidR="005326F8" w:rsidRPr="00780937">
        <w:rPr>
          <w:rtl/>
        </w:rPr>
        <w:tab/>
      </w:r>
      <w:r w:rsidR="005326F8" w:rsidRPr="00780937">
        <w:rPr>
          <w:rtl/>
        </w:rPr>
        <w:tab/>
      </w:r>
      <w:r w:rsidR="005326F8">
        <w:rPr>
          <w:rtl/>
        </w:rPr>
        <w:t xml:space="preserve"> </w:t>
      </w:r>
      <w:r w:rsidR="005326F8">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sidR="005326F8">
        <w:rPr>
          <w:rFonts w:hint="cs"/>
          <w:rtl/>
        </w:rPr>
        <w:t>מורשה החתימה</w:t>
      </w:r>
    </w:p>
    <w:p w14:paraId="761601D8" w14:textId="77777777" w:rsidR="00324B05" w:rsidRPr="00780937" w:rsidRDefault="00324B05" w:rsidP="00935B21">
      <w:pPr>
        <w:pStyle w:val="1fc"/>
        <w:ind w:left="0"/>
        <w:rPr>
          <w:rtl/>
        </w:rPr>
      </w:pPr>
    </w:p>
    <w:p w14:paraId="4551BBE5" w14:textId="77777777" w:rsidR="00324B05" w:rsidRPr="00780937" w:rsidRDefault="005326F8" w:rsidP="00935B21">
      <w:pPr>
        <w:pStyle w:val="1fc"/>
        <w:ind w:left="0"/>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BA226EA" w14:textId="70FBA7A7" w:rsidR="00324B05" w:rsidRPr="00780937" w:rsidRDefault="004F2841" w:rsidP="00935B21">
      <w:pPr>
        <w:pStyle w:val="1fc"/>
        <w:ind w:left="0"/>
        <w:rPr>
          <w:rtl/>
        </w:rPr>
      </w:pPr>
      <w:r>
        <w:rPr>
          <w:rFonts w:hint="cs"/>
          <w:rtl/>
        </w:rPr>
        <w:t xml:space="preserve"> </w:t>
      </w:r>
      <w:r w:rsidR="005326F8" w:rsidRPr="00780937">
        <w:rPr>
          <w:rtl/>
        </w:rPr>
        <w:t>תאריך</w:t>
      </w:r>
      <w:r w:rsidR="005326F8" w:rsidRPr="00780937">
        <w:rPr>
          <w:rtl/>
        </w:rPr>
        <w:tab/>
      </w:r>
      <w:r w:rsidR="005326F8" w:rsidRPr="00780937">
        <w:rPr>
          <w:rtl/>
        </w:rPr>
        <w:tab/>
      </w:r>
      <w:r w:rsidR="005326F8" w:rsidRPr="00780937">
        <w:rPr>
          <w:rtl/>
        </w:rPr>
        <w:tab/>
        <w:t xml:space="preserve"> שם</w:t>
      </w:r>
      <w:r w:rsidR="005326F8" w:rsidRPr="00780937">
        <w:rPr>
          <w:rtl/>
        </w:rPr>
        <w:tab/>
      </w:r>
      <w:r w:rsidR="005326F8" w:rsidRPr="00780937">
        <w:rPr>
          <w:rtl/>
        </w:rPr>
        <w:tab/>
      </w:r>
      <w:r w:rsidR="005326F8">
        <w:rPr>
          <w:rtl/>
        </w:rPr>
        <w:t xml:space="preserve"> </w:t>
      </w:r>
      <w:r w:rsidR="005326F8">
        <w:rPr>
          <w:rtl/>
        </w:rPr>
        <w:tab/>
      </w:r>
      <w:r w:rsidR="005326F8">
        <w:rPr>
          <w:rFonts w:hint="cs"/>
          <w:rtl/>
        </w:rPr>
        <w:t>ח</w:t>
      </w:r>
      <w:r w:rsidR="005326F8" w:rsidRPr="00780937">
        <w:rPr>
          <w:rtl/>
        </w:rPr>
        <w:t>תימ</w:t>
      </w:r>
      <w:r w:rsidR="000876FA">
        <w:rPr>
          <w:rFonts w:hint="cs"/>
          <w:rtl/>
        </w:rPr>
        <w:t>ת</w:t>
      </w:r>
      <w:r w:rsidR="005326F8" w:rsidRPr="00780937">
        <w:rPr>
          <w:rtl/>
        </w:rPr>
        <w:t xml:space="preserve">ה </w:t>
      </w:r>
      <w:r w:rsidR="005326F8">
        <w:rPr>
          <w:rFonts w:hint="cs"/>
          <w:rtl/>
        </w:rPr>
        <w:t>מורשה החתימה</w:t>
      </w:r>
    </w:p>
    <w:p w14:paraId="46BBE055" w14:textId="77777777" w:rsidR="00324B05" w:rsidRPr="00780937" w:rsidRDefault="00324B05" w:rsidP="00935B21">
      <w:pPr>
        <w:pStyle w:val="1fc"/>
        <w:ind w:left="0"/>
        <w:rPr>
          <w:rtl/>
        </w:rPr>
      </w:pPr>
    </w:p>
    <w:p w14:paraId="309A0A80" w14:textId="77777777" w:rsidR="00324B05" w:rsidRPr="00780937" w:rsidRDefault="005326F8" w:rsidP="00935B21">
      <w:pPr>
        <w:pStyle w:val="1fc"/>
        <w:ind w:left="0"/>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091A060" w14:textId="3684212B" w:rsidR="00324B05" w:rsidRPr="00780937" w:rsidRDefault="004F2841" w:rsidP="00935B21">
      <w:pPr>
        <w:pStyle w:val="1fc"/>
        <w:ind w:left="0"/>
        <w:rPr>
          <w:rtl/>
        </w:rPr>
      </w:pPr>
      <w:r>
        <w:rPr>
          <w:rFonts w:hint="cs"/>
          <w:rtl/>
        </w:rPr>
        <w:t xml:space="preserve"> </w:t>
      </w:r>
      <w:r w:rsidR="005326F8" w:rsidRPr="00780937">
        <w:rPr>
          <w:rtl/>
        </w:rPr>
        <w:t>תאריך</w:t>
      </w:r>
      <w:r w:rsidR="005326F8" w:rsidRPr="00780937">
        <w:rPr>
          <w:rtl/>
        </w:rPr>
        <w:tab/>
      </w:r>
      <w:r w:rsidR="005326F8" w:rsidRPr="00780937">
        <w:rPr>
          <w:rtl/>
        </w:rPr>
        <w:tab/>
      </w:r>
      <w:r w:rsidR="005326F8" w:rsidRPr="00780937">
        <w:rPr>
          <w:rtl/>
        </w:rPr>
        <w:tab/>
        <w:t xml:space="preserve"> שם</w:t>
      </w:r>
      <w:r w:rsidR="005326F8" w:rsidRPr="00780937">
        <w:rPr>
          <w:rtl/>
        </w:rPr>
        <w:tab/>
      </w:r>
      <w:r w:rsidR="005326F8" w:rsidRPr="00780937">
        <w:rPr>
          <w:rtl/>
        </w:rPr>
        <w:tab/>
      </w:r>
      <w:r w:rsidR="005326F8">
        <w:rPr>
          <w:rtl/>
        </w:rPr>
        <w:t xml:space="preserve"> </w:t>
      </w:r>
      <w:r w:rsidR="005326F8">
        <w:rPr>
          <w:rtl/>
        </w:rPr>
        <w:tab/>
      </w:r>
      <w:r w:rsidR="005326F8">
        <w:rPr>
          <w:rFonts w:hint="cs"/>
          <w:rtl/>
        </w:rPr>
        <w:t>ח</w:t>
      </w:r>
      <w:r w:rsidR="005326F8" w:rsidRPr="00780937">
        <w:rPr>
          <w:rtl/>
        </w:rPr>
        <w:t>תימ</w:t>
      </w:r>
      <w:r w:rsidR="000876FA">
        <w:rPr>
          <w:rFonts w:hint="cs"/>
          <w:rtl/>
        </w:rPr>
        <w:t>ת</w:t>
      </w:r>
      <w:r w:rsidR="005326F8" w:rsidRPr="00780937">
        <w:rPr>
          <w:rtl/>
        </w:rPr>
        <w:t xml:space="preserve"> </w:t>
      </w:r>
      <w:r w:rsidR="005326F8">
        <w:rPr>
          <w:rFonts w:hint="cs"/>
          <w:rtl/>
        </w:rPr>
        <w:t>מורשה החתימה</w:t>
      </w:r>
    </w:p>
    <w:p w14:paraId="0DC24E7B" w14:textId="77777777" w:rsidR="00324B05" w:rsidRDefault="00324B05" w:rsidP="00935B21">
      <w:pPr>
        <w:pStyle w:val="1fc"/>
        <w:ind w:left="0"/>
        <w:rPr>
          <w:bCs/>
          <w:u w:val="single"/>
          <w:rtl/>
        </w:rPr>
      </w:pPr>
    </w:p>
    <w:p w14:paraId="2C9FCD85" w14:textId="563B7C75" w:rsidR="00324B05" w:rsidRDefault="006C4A1E" w:rsidP="00935B21">
      <w:pPr>
        <w:keepNext/>
        <w:tabs>
          <w:tab w:val="left" w:pos="283"/>
        </w:tabs>
        <w:spacing w:before="240" w:after="240" w:line="360" w:lineRule="auto"/>
        <w:jc w:val="center"/>
        <w:outlineLvl w:val="0"/>
        <w:rPr>
          <w:b/>
          <w:bCs/>
          <w:caps/>
          <w:kern w:val="40"/>
          <w:sz w:val="40"/>
          <w:szCs w:val="40"/>
          <w:rtl/>
        </w:rPr>
      </w:pPr>
      <w:r>
        <w:rPr>
          <w:b/>
          <w:bCs/>
          <w:caps/>
          <w:kern w:val="40"/>
          <w:sz w:val="40"/>
          <w:szCs w:val="40"/>
          <w:rtl/>
        </w:rPr>
        <w:br w:type="page"/>
      </w:r>
    </w:p>
    <w:p w14:paraId="0928DC56" w14:textId="405D7F71" w:rsidR="004E394B" w:rsidRPr="00EC0034" w:rsidRDefault="005326F8" w:rsidP="00935B21">
      <w:pPr>
        <w:pStyle w:val="1fe"/>
        <w:rPr>
          <w:rtl/>
        </w:rPr>
      </w:pPr>
      <w:bookmarkStart w:id="572" w:name="_Toc256000055"/>
      <w:bookmarkStart w:id="573" w:name="_Toc32477911"/>
      <w:bookmarkStart w:id="574" w:name="_Toc43400638"/>
      <w:bookmarkStart w:id="575" w:name="_Toc44931950"/>
      <w:bookmarkStart w:id="576" w:name="_Toc44932037"/>
      <w:bookmarkStart w:id="577" w:name="_Toc53331371"/>
      <w:bookmarkStart w:id="578" w:name="_Toc173823731"/>
      <w:bookmarkStart w:id="579" w:name="_Toc173825539"/>
      <w:r w:rsidRPr="00EC0034">
        <w:rPr>
          <w:rFonts w:hint="cs"/>
          <w:rtl/>
        </w:rPr>
        <w:lastRenderedPageBreak/>
        <w:t>רשימת נספחים</w:t>
      </w:r>
      <w:bookmarkEnd w:id="572"/>
      <w:r w:rsidRPr="00EC0034">
        <w:rPr>
          <w:rFonts w:hint="cs"/>
          <w:rtl/>
        </w:rPr>
        <w:t xml:space="preserve"> </w:t>
      </w:r>
      <w:bookmarkEnd w:id="573"/>
      <w:bookmarkEnd w:id="574"/>
      <w:bookmarkEnd w:id="575"/>
      <w:bookmarkEnd w:id="576"/>
      <w:bookmarkEnd w:id="577"/>
      <w:bookmarkEnd w:id="578"/>
      <w:bookmarkEnd w:id="579"/>
    </w:p>
    <w:tbl>
      <w:tblPr>
        <w:tblStyle w:val="1fb"/>
        <w:bidiVisual/>
        <w:tblW w:w="10169" w:type="dxa"/>
        <w:jc w:val="center"/>
        <w:tblLook w:val="04A0" w:firstRow="1" w:lastRow="0" w:firstColumn="1" w:lastColumn="0" w:noHBand="0" w:noVBand="1"/>
      </w:tblPr>
      <w:tblGrid>
        <w:gridCol w:w="1433"/>
        <w:gridCol w:w="1228"/>
        <w:gridCol w:w="7508"/>
      </w:tblGrid>
      <w:tr w:rsidR="00973430" w14:paraId="182138B7" w14:textId="77777777" w:rsidTr="00AC466B">
        <w:trPr>
          <w:trHeight w:val="858"/>
          <w:tblHeader/>
          <w:jc w:val="center"/>
        </w:trPr>
        <w:tc>
          <w:tcPr>
            <w:tcW w:w="1433" w:type="dxa"/>
            <w:shd w:val="clear" w:color="auto" w:fill="D9D9D9" w:themeFill="background1" w:themeFillShade="D9"/>
          </w:tcPr>
          <w:p w14:paraId="7F997CB8" w14:textId="77777777" w:rsidR="00017346" w:rsidRPr="001E7AEC" w:rsidRDefault="005326F8" w:rsidP="00935B2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1228" w:type="dxa"/>
            <w:shd w:val="clear" w:color="auto" w:fill="D9D9D9" w:themeFill="background1" w:themeFillShade="D9"/>
          </w:tcPr>
          <w:p w14:paraId="3E52A8DD" w14:textId="77777777" w:rsidR="00017346" w:rsidRPr="001E7AEC" w:rsidRDefault="005326F8" w:rsidP="00935B2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7508" w:type="dxa"/>
            <w:shd w:val="clear" w:color="auto" w:fill="D9D9D9" w:themeFill="background1" w:themeFillShade="D9"/>
          </w:tcPr>
          <w:p w14:paraId="0424F03E" w14:textId="77777777" w:rsidR="00017346" w:rsidRPr="001E7AEC" w:rsidRDefault="005326F8" w:rsidP="00935B2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973430" w14:paraId="20C52A77" w14:textId="77777777" w:rsidTr="00AC466B">
        <w:trPr>
          <w:jc w:val="center"/>
        </w:trPr>
        <w:tc>
          <w:tcPr>
            <w:tcW w:w="1433" w:type="dxa"/>
          </w:tcPr>
          <w:p w14:paraId="4D89952E" w14:textId="22F6BAA6" w:rsidR="00017346" w:rsidRPr="001E7AEC" w:rsidRDefault="005326F8" w:rsidP="00935B21">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580" w:name="nispach1_2"/>
            <w:r w:rsidRPr="001E7AEC">
              <w:rPr>
                <w:rFonts w:ascii="David" w:hAnsi="David" w:cs="David" w:hint="cs"/>
                <w:b/>
                <w:bCs/>
                <w:sz w:val="24"/>
                <w:szCs w:val="24"/>
                <w:rtl/>
              </w:rPr>
              <w:t>1</w:t>
            </w:r>
            <w:bookmarkEnd w:id="580"/>
          </w:p>
        </w:tc>
        <w:tc>
          <w:tcPr>
            <w:tcW w:w="1228" w:type="dxa"/>
            <w:vAlign w:val="center"/>
          </w:tcPr>
          <w:p w14:paraId="322CD13D" w14:textId="77777777" w:rsidR="00017346" w:rsidRPr="001E7AEC" w:rsidRDefault="005326F8" w:rsidP="00935B2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7508" w:type="dxa"/>
            <w:tcBorders>
              <w:bottom w:val="single" w:sz="4" w:space="0" w:color="auto"/>
            </w:tcBorders>
          </w:tcPr>
          <w:p w14:paraId="7C63EE98" w14:textId="77777777" w:rsidR="00017346" w:rsidRPr="001E7AEC" w:rsidRDefault="005326F8" w:rsidP="00935B21">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973430" w14:paraId="07646688" w14:textId="77777777" w:rsidTr="00AC466B">
        <w:trPr>
          <w:jc w:val="center"/>
        </w:trPr>
        <w:tc>
          <w:tcPr>
            <w:tcW w:w="1433" w:type="dxa"/>
          </w:tcPr>
          <w:p w14:paraId="46FAEAC7" w14:textId="77777777" w:rsidR="00017346" w:rsidRPr="001E7AEC" w:rsidRDefault="005326F8" w:rsidP="00935B21">
            <w:pPr>
              <w:spacing w:before="240" w:after="240" w:line="360" w:lineRule="auto"/>
              <w:jc w:val="both"/>
              <w:rPr>
                <w:rFonts w:ascii="David" w:hAnsi="David" w:cs="David"/>
                <w:b/>
                <w:bCs/>
                <w:sz w:val="24"/>
                <w:szCs w:val="24"/>
                <w:rtl/>
              </w:rPr>
            </w:pPr>
            <w:bookmarkStart w:id="581" w:name="show_nispach3_1" w:colFirst="0" w:colLast="3"/>
            <w:r w:rsidRPr="001E7AEC">
              <w:rPr>
                <w:rFonts w:ascii="David" w:hAnsi="David" w:cs="David" w:hint="cs"/>
                <w:b/>
                <w:bCs/>
                <w:sz w:val="24"/>
                <w:szCs w:val="24"/>
                <w:rtl/>
              </w:rPr>
              <w:t xml:space="preserve">נספח </w:t>
            </w:r>
            <w:bookmarkStart w:id="582" w:name="nispach3_2"/>
            <w:r w:rsidRPr="001E7AEC">
              <w:rPr>
                <w:rFonts w:ascii="David" w:hAnsi="David" w:cs="David" w:hint="cs"/>
                <w:b/>
                <w:bCs/>
                <w:sz w:val="24"/>
                <w:szCs w:val="24"/>
                <w:rtl/>
              </w:rPr>
              <w:t>2</w:t>
            </w:r>
            <w:bookmarkEnd w:id="582"/>
          </w:p>
        </w:tc>
        <w:tc>
          <w:tcPr>
            <w:tcW w:w="1228" w:type="dxa"/>
            <w:vAlign w:val="center"/>
          </w:tcPr>
          <w:p w14:paraId="230D9C14" w14:textId="77777777" w:rsidR="00017346" w:rsidRPr="001E7AEC" w:rsidRDefault="005326F8" w:rsidP="00935B2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7508" w:type="dxa"/>
            <w:tcBorders>
              <w:top w:val="single" w:sz="4" w:space="0" w:color="auto"/>
            </w:tcBorders>
          </w:tcPr>
          <w:p w14:paraId="5C295F31" w14:textId="77777777" w:rsidR="00017346" w:rsidRPr="001E7AEC" w:rsidRDefault="005326F8" w:rsidP="00935B21">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3A35AFEC" w14:textId="77777777" w:rsidR="00C47C96" w:rsidRPr="001E7AEC" w:rsidRDefault="005326F8" w:rsidP="00935B21">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38AAB166" w14:textId="77777777" w:rsidR="00C47C96" w:rsidRPr="001E7AEC" w:rsidRDefault="00DC3FEB" w:rsidP="00935B21">
            <w:pPr>
              <w:spacing w:before="240" w:after="240" w:line="360" w:lineRule="auto"/>
              <w:jc w:val="both"/>
              <w:rPr>
                <w:rFonts w:ascii="David" w:hAnsi="David" w:cs="David"/>
                <w:sz w:val="24"/>
                <w:szCs w:val="24"/>
                <w:rtl/>
              </w:rPr>
            </w:pPr>
            <w:hyperlink r:id="rId18" w:history="1">
              <w:r w:rsidR="005326F8" w:rsidRPr="001E7AEC">
                <w:rPr>
                  <w:rStyle w:val="Hyperlink"/>
                  <w:rFonts w:ascii="David" w:hAnsi="David" w:cs="David" w:hint="cs"/>
                  <w:sz w:val="24"/>
                  <w:szCs w:val="24"/>
                </w:rPr>
                <w:t>https://www.misim.gov.il/gmishurim/frmInputMekabel.aspx?cur=0</w:t>
              </w:r>
            </w:hyperlink>
          </w:p>
        </w:tc>
      </w:tr>
      <w:bookmarkEnd w:id="581"/>
      <w:tr w:rsidR="00973430" w14:paraId="3CEFA288" w14:textId="77777777" w:rsidTr="00AC466B">
        <w:trPr>
          <w:jc w:val="center"/>
        </w:trPr>
        <w:tc>
          <w:tcPr>
            <w:tcW w:w="1433" w:type="dxa"/>
          </w:tcPr>
          <w:p w14:paraId="31BE2608" w14:textId="5A559DFA" w:rsidR="00017346" w:rsidRPr="001E7AEC" w:rsidRDefault="005326F8" w:rsidP="00935B21">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583" w:name="nispach4_2"/>
            <w:r w:rsidRPr="001E7AEC">
              <w:rPr>
                <w:rFonts w:ascii="David" w:hAnsi="David" w:cs="David" w:hint="cs"/>
                <w:b/>
                <w:bCs/>
                <w:sz w:val="24"/>
                <w:szCs w:val="24"/>
                <w:rtl/>
              </w:rPr>
              <w:t>3</w:t>
            </w:r>
            <w:bookmarkEnd w:id="583"/>
          </w:p>
        </w:tc>
        <w:tc>
          <w:tcPr>
            <w:tcW w:w="1228" w:type="dxa"/>
            <w:vAlign w:val="center"/>
          </w:tcPr>
          <w:p w14:paraId="66C5C457" w14:textId="77777777" w:rsidR="00017346" w:rsidRPr="001E7AEC" w:rsidRDefault="005326F8" w:rsidP="00935B2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7508" w:type="dxa"/>
          </w:tcPr>
          <w:p w14:paraId="4C0A29BA" w14:textId="77777777" w:rsidR="00017346" w:rsidRPr="001E7AEC" w:rsidRDefault="005326F8" w:rsidP="00935B21">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bl>
    <w:p w14:paraId="503B0CB4" w14:textId="77777777" w:rsidR="00603451" w:rsidRDefault="00603451" w:rsidP="00935B21">
      <w:pPr>
        <w:bidi w:val="0"/>
        <w:spacing w:before="200" w:after="200" w:line="276" w:lineRule="auto"/>
        <w:rPr>
          <w:rFonts w:ascii="Cambria" w:hAnsi="Cambria"/>
          <w:b/>
          <w:bCs/>
          <w:i/>
          <w:kern w:val="28"/>
          <w:sz w:val="28"/>
          <w:szCs w:val="28"/>
          <w:rtl/>
        </w:rPr>
        <w:sectPr w:rsidR="00603451" w:rsidSect="00EE003C">
          <w:pgSz w:w="11906" w:h="16838" w:code="9"/>
          <w:pgMar w:top="1613" w:right="1829" w:bottom="1440" w:left="1152" w:header="706" w:footer="706" w:gutter="0"/>
          <w:cols w:space="708"/>
          <w:titlePg/>
          <w:bidi/>
          <w:rtlGutter/>
          <w:docGrid w:linePitch="360"/>
        </w:sectPr>
      </w:pPr>
      <w:bookmarkStart w:id="584" w:name="_Toc504992922"/>
      <w:bookmarkStart w:id="585" w:name="_Toc401778846"/>
    </w:p>
    <w:p w14:paraId="0463324E" w14:textId="77777777" w:rsidR="00992E15" w:rsidRPr="00E0309B" w:rsidRDefault="005326F8" w:rsidP="00935B21">
      <w:pPr>
        <w:pStyle w:val="afffffffc"/>
        <w:rPr>
          <w:rtl/>
        </w:rPr>
      </w:pPr>
      <w:bookmarkStart w:id="586" w:name="_Toc44931951"/>
      <w:bookmarkStart w:id="587" w:name="_Toc44932038"/>
      <w:bookmarkStart w:id="588" w:name="_Toc53331372"/>
      <w:bookmarkStart w:id="589"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584"/>
      <w:bookmarkEnd w:id="586"/>
      <w:bookmarkEnd w:id="587"/>
      <w:bookmarkEnd w:id="588"/>
      <w:r w:rsidR="00114AFF" w:rsidRPr="00CF1B71">
        <w:rPr>
          <w:rFonts w:hint="eastAsia"/>
          <w:rtl/>
        </w:rPr>
        <w:t>למכרז</w:t>
      </w:r>
      <w:r w:rsidR="00114AFF" w:rsidRPr="00CF1B71">
        <w:rPr>
          <w:rtl/>
        </w:rPr>
        <w:t xml:space="preserve"> </w:t>
      </w:r>
      <w:bookmarkStart w:id="590" w:name="TenderNumber_5"/>
      <w:r w:rsidR="00114AFF" w:rsidRPr="00CF1B71">
        <w:rPr>
          <w:rtl/>
        </w:rPr>
        <w:t>74/2024</w:t>
      </w:r>
      <w:bookmarkEnd w:id="590"/>
      <w:r w:rsidR="00114AFF" w:rsidRPr="00CF1B71">
        <w:rPr>
          <w:rtl/>
        </w:rPr>
        <w:t>-</w:t>
      </w:r>
      <w:bookmarkStart w:id="591" w:name="TenderDesc_4"/>
      <w:r w:rsidR="00114AFF" w:rsidRPr="00CF1B71">
        <w:rPr>
          <w:rtl/>
        </w:rPr>
        <w:t>ייעוץ כלכלי</w:t>
      </w:r>
      <w:bookmarkEnd w:id="591"/>
    </w:p>
    <w:p w14:paraId="6C8D96CD" w14:textId="77777777" w:rsidR="00992E15" w:rsidRPr="00324B05" w:rsidRDefault="00992E15" w:rsidP="00935B21">
      <w:pPr>
        <w:spacing w:line="360" w:lineRule="auto"/>
        <w:contextualSpacing/>
        <w:jc w:val="both"/>
        <w:rPr>
          <w:kern w:val="28"/>
          <w:sz w:val="20"/>
          <w:szCs w:val="20"/>
          <w:rtl/>
        </w:rPr>
      </w:pPr>
      <w:bookmarkStart w:id="592" w:name="show_Ismn_2"/>
    </w:p>
    <w:p w14:paraId="0EDF26B8" w14:textId="661F3F7D" w:rsidR="00992E15" w:rsidRPr="00E0309B" w:rsidRDefault="005326F8" w:rsidP="00935B21">
      <w:pPr>
        <w:jc w:val="center"/>
        <w:rPr>
          <w:rtl/>
        </w:rPr>
      </w:pPr>
      <w:bookmarkStart w:id="593" w:name="show_SugTevatMichrazimRegular_2"/>
      <w:r w:rsidRPr="00324B05">
        <w:rPr>
          <w:b/>
          <w:bCs/>
          <w:kern w:val="28"/>
          <w:sz w:val="28"/>
          <w:szCs w:val="28"/>
          <w:rtl/>
        </w:rPr>
        <w:t>טופס זה יוכנס למעטפה נפרדת</w:t>
      </w:r>
    </w:p>
    <w:bookmarkEnd w:id="592"/>
    <w:bookmarkEnd w:id="593"/>
    <w:p w14:paraId="21DD1838" w14:textId="77777777" w:rsidR="005C0232" w:rsidRDefault="005C0232" w:rsidP="00935B21">
      <w:pPr>
        <w:jc w:val="center"/>
        <w:rPr>
          <w:b/>
          <w:bCs/>
          <w:kern w:val="28"/>
          <w:sz w:val="28"/>
          <w:szCs w:val="28"/>
          <w:rtl/>
        </w:rPr>
      </w:pPr>
    </w:p>
    <w:p w14:paraId="39F6D8BD" w14:textId="77777777" w:rsidR="00973430" w:rsidRDefault="005326F8" w:rsidP="00935B21">
      <w:pPr>
        <w:spacing w:after="240" w:line="360" w:lineRule="auto"/>
        <w:jc w:val="both"/>
        <w:rPr>
          <w:rFonts w:eastAsia="David"/>
          <w:caps/>
          <w:rtl/>
        </w:rPr>
      </w:pPr>
      <w:bookmarkStart w:id="594" w:name="html_pricingRulesGeneral"/>
      <w:r>
        <w:rPr>
          <w:rFonts w:eastAsia="David"/>
          <w:b/>
          <w:bCs/>
          <w:u w:val="single"/>
          <w:rtl/>
        </w:rPr>
        <w:t>כללי</w:t>
      </w:r>
    </w:p>
    <w:p w14:paraId="4DE58D92" w14:textId="77777777" w:rsidR="00973430" w:rsidRDefault="005326F8" w:rsidP="008173A0">
      <w:pPr>
        <w:numPr>
          <w:ilvl w:val="0"/>
          <w:numId w:val="72"/>
        </w:numPr>
        <w:spacing w:before="240" w:line="360" w:lineRule="auto"/>
        <w:ind w:left="0" w:hanging="282"/>
        <w:jc w:val="both"/>
        <w:rPr>
          <w:rFonts w:eastAsia="David"/>
          <w:caps/>
          <w:rtl/>
        </w:rPr>
      </w:pPr>
      <w:r>
        <w:rPr>
          <w:rFonts w:eastAsia="David"/>
          <w:rtl/>
        </w:rPr>
        <w:t>על המציע לעיין בכלל מסמכי המכרז טרם מילוי טופס הצעת המחיר.</w:t>
      </w:r>
    </w:p>
    <w:p w14:paraId="74EAA2D4" w14:textId="77777777" w:rsidR="00973430" w:rsidRDefault="005326F8" w:rsidP="00935B21">
      <w:pPr>
        <w:spacing w:before="240" w:after="240" w:line="360" w:lineRule="auto"/>
        <w:jc w:val="both"/>
        <w:rPr>
          <w:rFonts w:eastAsia="David"/>
          <w:caps/>
          <w:rtl/>
        </w:rPr>
      </w:pPr>
      <w:r>
        <w:rPr>
          <w:rFonts w:eastAsia="David"/>
          <w:b/>
          <w:bCs/>
          <w:u w:val="single"/>
          <w:rtl/>
        </w:rPr>
        <w:t>הצעת המחיר</w:t>
      </w:r>
    </w:p>
    <w:p w14:paraId="01C08C3C" w14:textId="77777777" w:rsidR="00973430" w:rsidRDefault="005326F8" w:rsidP="008173A0">
      <w:pPr>
        <w:numPr>
          <w:ilvl w:val="0"/>
          <w:numId w:val="73"/>
        </w:numPr>
        <w:spacing w:line="360" w:lineRule="auto"/>
        <w:ind w:left="0"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bookmarkEnd w:id="594"/>
    <w:p w14:paraId="262D2394" w14:textId="77777777" w:rsidR="0097008B" w:rsidRPr="00E0309B" w:rsidRDefault="0097008B" w:rsidP="00935B21"/>
    <w:tbl>
      <w:tblPr>
        <w:bidiVisual/>
        <w:tblW w:w="42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7"/>
        <w:gridCol w:w="2697"/>
        <w:gridCol w:w="2405"/>
      </w:tblGrid>
      <w:tr w:rsidR="00F95F96" w:rsidRPr="00257E6C" w14:paraId="67BB7B71" w14:textId="77777777" w:rsidTr="005E70AD">
        <w:trPr>
          <w:trHeight w:val="2479"/>
          <w:jc w:val="center"/>
        </w:trPr>
        <w:tc>
          <w:tcPr>
            <w:tcW w:w="1401" w:type="pct"/>
            <w:shd w:val="clear" w:color="auto" w:fill="D9D9D9" w:themeFill="background1" w:themeFillShade="D9"/>
            <w:vAlign w:val="center"/>
          </w:tcPr>
          <w:p w14:paraId="21B43716" w14:textId="22292E26" w:rsidR="00F95F96" w:rsidRPr="00257E6C" w:rsidRDefault="00F95F96" w:rsidP="00935B21">
            <w:pPr>
              <w:tabs>
                <w:tab w:val="left" w:pos="1445"/>
              </w:tabs>
              <w:spacing w:line="360" w:lineRule="auto"/>
              <w:jc w:val="center"/>
              <w:rPr>
                <w:b/>
                <w:bCs/>
                <w:rtl/>
              </w:rPr>
            </w:pPr>
            <w:r>
              <w:rPr>
                <w:rFonts w:hint="cs"/>
                <w:b/>
                <w:bCs/>
                <w:rtl/>
              </w:rPr>
              <w:t>חבר הצוות</w:t>
            </w:r>
          </w:p>
        </w:tc>
        <w:tc>
          <w:tcPr>
            <w:tcW w:w="1902" w:type="pct"/>
            <w:shd w:val="clear" w:color="auto" w:fill="D9D9D9" w:themeFill="background1" w:themeFillShade="D9"/>
            <w:vAlign w:val="center"/>
          </w:tcPr>
          <w:p w14:paraId="19B207CF" w14:textId="0329561E" w:rsidR="00F95F96" w:rsidRDefault="00F95F96" w:rsidP="00935B21">
            <w:pPr>
              <w:tabs>
                <w:tab w:val="left" w:pos="1445"/>
              </w:tabs>
              <w:spacing w:line="360" w:lineRule="auto"/>
              <w:jc w:val="center"/>
              <w:rPr>
                <w:b/>
                <w:bCs/>
                <w:rtl/>
              </w:rPr>
            </w:pPr>
            <w:r w:rsidRPr="00781F24">
              <w:rPr>
                <w:b/>
                <w:bCs/>
                <w:rtl/>
              </w:rPr>
              <w:t xml:space="preserve">דרגת היועץ לפי </w:t>
            </w:r>
            <w:r>
              <w:rPr>
                <w:rFonts w:hint="cs"/>
                <w:b/>
                <w:bCs/>
                <w:rtl/>
              </w:rPr>
              <w:t xml:space="preserve">עמידה בתנאים הקבועים בהודעת תכ"ם </w:t>
            </w:r>
            <w:hyperlink r:id="rId19" w:anchor=":~:text=%D7%AA%D7%A2%D7%A8%D7%99%D7%A4%D7%99%20%D7%94%D7%AA%D7%A7%D7%A9%D7%A8%D7%95%D7%AA%20%D7%A2%D7%9D%20%D7%A0%D7%95%D7%AA%D7%A0%D7%99%20%D7%A9%D7%99%D7%A8%D7%95%D7%AA%D7%99%D7%9D%20%D7%97%D7%99%D7%A6%D7%95%D7%A0%D7%99%D7%99%D7%9D" w:history="1">
              <w:r w:rsidRPr="004E7F35">
                <w:rPr>
                  <w:b/>
                  <w:bCs/>
                  <w:rtl/>
                </w:rPr>
                <w:t>תעריפי התקשרות עם נותני שירותים חיצוניים</w:t>
              </w:r>
            </w:hyperlink>
            <w:r>
              <w:rPr>
                <w:rFonts w:hint="cs"/>
                <w:b/>
                <w:bCs/>
                <w:rtl/>
              </w:rPr>
              <w:t>.</w:t>
            </w:r>
          </w:p>
          <w:p w14:paraId="7BC69849" w14:textId="3E556120" w:rsidR="00F95F96" w:rsidRDefault="00F95F96" w:rsidP="00935B21">
            <w:pPr>
              <w:tabs>
                <w:tab w:val="left" w:pos="1445"/>
              </w:tabs>
              <w:spacing w:line="360" w:lineRule="auto"/>
              <w:jc w:val="center"/>
              <w:rPr>
                <w:rtl/>
              </w:rPr>
            </w:pPr>
            <w:r>
              <w:rPr>
                <w:rFonts w:hint="cs"/>
                <w:b/>
                <w:bCs/>
                <w:rtl/>
              </w:rPr>
              <w:t>ה</w:t>
            </w:r>
            <w:r w:rsidRPr="00257E6C">
              <w:rPr>
                <w:b/>
                <w:bCs/>
                <w:rtl/>
              </w:rPr>
              <w:t xml:space="preserve">תעריף </w:t>
            </w:r>
            <w:r>
              <w:rPr>
                <w:rFonts w:hint="cs"/>
                <w:b/>
                <w:bCs/>
                <w:rtl/>
              </w:rPr>
              <w:t>ה</w:t>
            </w:r>
            <w:r w:rsidRPr="00257E6C">
              <w:rPr>
                <w:b/>
                <w:bCs/>
                <w:rtl/>
              </w:rPr>
              <w:t xml:space="preserve">שעתי </w:t>
            </w:r>
            <w:r>
              <w:rPr>
                <w:rFonts w:hint="cs"/>
                <w:b/>
                <w:bCs/>
                <w:rtl/>
              </w:rPr>
              <w:t>ה</w:t>
            </w:r>
            <w:r w:rsidRPr="00257E6C">
              <w:rPr>
                <w:b/>
                <w:bCs/>
                <w:rtl/>
              </w:rPr>
              <w:t>מרבי</w:t>
            </w:r>
            <w:r>
              <w:rPr>
                <w:rFonts w:hint="cs"/>
                <w:b/>
                <w:bCs/>
                <w:rtl/>
              </w:rPr>
              <w:t xml:space="preserve"> יהיה</w:t>
            </w:r>
            <w:r w:rsidRPr="00257E6C">
              <w:rPr>
                <w:b/>
                <w:bCs/>
                <w:rtl/>
              </w:rPr>
              <w:t xml:space="preserve"> לפי הודעת תכ"ם 8.1.1.1</w:t>
            </w:r>
          </w:p>
          <w:p w14:paraId="5DE2483E" w14:textId="333BC7CC" w:rsidR="00F95F96" w:rsidRPr="00257E6C" w:rsidRDefault="00F95F96" w:rsidP="00935B21">
            <w:pPr>
              <w:tabs>
                <w:tab w:val="left" w:pos="1445"/>
              </w:tabs>
              <w:spacing w:line="360" w:lineRule="auto"/>
              <w:jc w:val="center"/>
              <w:rPr>
                <w:b/>
                <w:bCs/>
                <w:rtl/>
              </w:rPr>
            </w:pPr>
            <w:r w:rsidRPr="00257E6C">
              <w:rPr>
                <w:b/>
                <w:bCs/>
                <w:rtl/>
              </w:rPr>
              <w:t>(</w:t>
            </w:r>
            <w:r>
              <w:rPr>
                <w:rFonts w:hint="cs"/>
                <w:b/>
                <w:bCs/>
                <w:rtl/>
              </w:rPr>
              <w:t>ללא</w:t>
            </w:r>
            <w:r w:rsidRPr="00257E6C">
              <w:rPr>
                <w:b/>
                <w:bCs/>
                <w:rtl/>
              </w:rPr>
              <w:t xml:space="preserve"> מע"מ)</w:t>
            </w:r>
          </w:p>
        </w:tc>
        <w:tc>
          <w:tcPr>
            <w:tcW w:w="1696" w:type="pct"/>
            <w:tcBorders>
              <w:bottom w:val="single" w:sz="4" w:space="0" w:color="auto"/>
            </w:tcBorders>
            <w:shd w:val="clear" w:color="auto" w:fill="D9D9D9" w:themeFill="background1" w:themeFillShade="D9"/>
            <w:vAlign w:val="center"/>
          </w:tcPr>
          <w:p w14:paraId="1D3DD25A" w14:textId="77777777" w:rsidR="00F95F96" w:rsidRPr="00257E6C" w:rsidRDefault="00F95F96" w:rsidP="00935B21">
            <w:pPr>
              <w:tabs>
                <w:tab w:val="left" w:pos="1445"/>
              </w:tabs>
              <w:spacing w:line="360" w:lineRule="auto"/>
              <w:jc w:val="center"/>
              <w:rPr>
                <w:b/>
                <w:bCs/>
                <w:rtl/>
              </w:rPr>
            </w:pPr>
            <w:r w:rsidRPr="00446CC4">
              <w:rPr>
                <w:b/>
                <w:bCs/>
                <w:rtl/>
              </w:rPr>
              <w:t>אחוז הנחה</w:t>
            </w:r>
            <w:r>
              <w:rPr>
                <w:rFonts w:hint="cs"/>
                <w:b/>
                <w:bCs/>
                <w:rtl/>
              </w:rPr>
              <w:t xml:space="preserve"> אחיד</w:t>
            </w:r>
            <w:r w:rsidRPr="00446CC4">
              <w:rPr>
                <w:b/>
                <w:bCs/>
                <w:rtl/>
              </w:rPr>
              <w:t xml:space="preserve"> מוצע</w:t>
            </w:r>
            <w:r w:rsidRPr="00446CC4">
              <w:rPr>
                <w:rStyle w:val="afffe"/>
                <w:b/>
                <w:bCs/>
                <w:rtl/>
              </w:rPr>
              <w:footnoteReference w:id="2"/>
            </w:r>
          </w:p>
        </w:tc>
      </w:tr>
      <w:tr w:rsidR="00F95F96" w:rsidRPr="00257E6C" w14:paraId="550F42B5" w14:textId="77777777" w:rsidTr="005E70AD">
        <w:trPr>
          <w:jc w:val="center"/>
        </w:trPr>
        <w:tc>
          <w:tcPr>
            <w:tcW w:w="1401" w:type="pct"/>
            <w:vAlign w:val="center"/>
          </w:tcPr>
          <w:p w14:paraId="1E7B9976" w14:textId="4BA9FE43" w:rsidR="00F95F96" w:rsidRDefault="00F95F96" w:rsidP="00935B21">
            <w:pPr>
              <w:tabs>
                <w:tab w:val="left" w:pos="1445"/>
              </w:tabs>
              <w:spacing w:before="120" w:after="120" w:line="360" w:lineRule="auto"/>
              <w:jc w:val="center"/>
              <w:rPr>
                <w:rtl/>
              </w:rPr>
            </w:pPr>
            <w:r>
              <w:rPr>
                <w:rFonts w:hint="cs"/>
                <w:rtl/>
              </w:rPr>
              <w:t>[מנהל צוות]</w:t>
            </w:r>
          </w:p>
          <w:p w14:paraId="06BAFD91" w14:textId="77777777" w:rsidR="00F95F96" w:rsidRPr="00257E6C" w:rsidRDefault="00F95F96" w:rsidP="00935B21">
            <w:pPr>
              <w:tabs>
                <w:tab w:val="left" w:pos="1445"/>
              </w:tabs>
              <w:spacing w:before="120" w:after="120" w:line="360" w:lineRule="auto"/>
              <w:jc w:val="center"/>
              <w:rPr>
                <w:rtl/>
              </w:rPr>
            </w:pPr>
            <w:r>
              <w:rPr>
                <w:rFonts w:hint="cs"/>
                <w:rtl/>
              </w:rPr>
              <w:t>______________</w:t>
            </w:r>
          </w:p>
        </w:tc>
        <w:tc>
          <w:tcPr>
            <w:tcW w:w="1902" w:type="pct"/>
            <w:vAlign w:val="center"/>
          </w:tcPr>
          <w:p w14:paraId="4E9E51E8" w14:textId="600A5E37" w:rsidR="00F95F96" w:rsidRPr="00257E6C" w:rsidRDefault="00F95F96" w:rsidP="00935B21">
            <w:pPr>
              <w:tabs>
                <w:tab w:val="left" w:pos="1445"/>
              </w:tabs>
              <w:spacing w:before="120" w:after="120" w:line="360" w:lineRule="auto"/>
              <w:jc w:val="center"/>
              <w:rPr>
                <w:rtl/>
              </w:rPr>
            </w:pPr>
            <w:r>
              <w:rPr>
                <w:rFonts w:hint="cs"/>
                <w:rtl/>
              </w:rPr>
              <w:t xml:space="preserve"> יועץ 2</w:t>
            </w:r>
          </w:p>
        </w:tc>
        <w:tc>
          <w:tcPr>
            <w:tcW w:w="1696" w:type="pct"/>
            <w:vMerge w:val="restart"/>
            <w:vAlign w:val="center"/>
          </w:tcPr>
          <w:p w14:paraId="1856D127" w14:textId="77777777" w:rsidR="00F95F96" w:rsidRPr="007B0ACC" w:rsidRDefault="00F95F96" w:rsidP="00935B21">
            <w:pPr>
              <w:tabs>
                <w:tab w:val="left" w:pos="1445"/>
              </w:tabs>
              <w:spacing w:before="120" w:after="120" w:line="360" w:lineRule="auto"/>
              <w:jc w:val="center"/>
              <w:rPr>
                <w:rtl/>
              </w:rPr>
            </w:pPr>
            <w:r>
              <w:rPr>
                <w:rFonts w:hint="cs"/>
                <w:rtl/>
              </w:rPr>
              <w:t>%_______</w:t>
            </w:r>
          </w:p>
          <w:p w14:paraId="55A2792B" w14:textId="77777777" w:rsidR="00F95F96" w:rsidRPr="00257E6C" w:rsidRDefault="00F95F96" w:rsidP="00935B21">
            <w:pPr>
              <w:tabs>
                <w:tab w:val="left" w:pos="1445"/>
              </w:tabs>
              <w:spacing w:before="120" w:after="120" w:line="360" w:lineRule="auto"/>
              <w:jc w:val="center"/>
              <w:rPr>
                <w:rtl/>
              </w:rPr>
            </w:pPr>
          </w:p>
        </w:tc>
      </w:tr>
      <w:tr w:rsidR="00F95F96" w:rsidRPr="00257E6C" w14:paraId="506F9846" w14:textId="77777777" w:rsidTr="005E70AD">
        <w:trPr>
          <w:jc w:val="center"/>
        </w:trPr>
        <w:tc>
          <w:tcPr>
            <w:tcW w:w="1401" w:type="pct"/>
            <w:vAlign w:val="center"/>
          </w:tcPr>
          <w:p w14:paraId="457EFCA9" w14:textId="77777777" w:rsidR="00F95F96" w:rsidRDefault="00F95F96" w:rsidP="00935B21">
            <w:pPr>
              <w:tabs>
                <w:tab w:val="left" w:pos="1445"/>
              </w:tabs>
              <w:spacing w:before="120" w:after="120" w:line="360" w:lineRule="auto"/>
              <w:jc w:val="center"/>
              <w:rPr>
                <w:rtl/>
              </w:rPr>
            </w:pPr>
            <w:r>
              <w:rPr>
                <w:rFonts w:hint="cs"/>
                <w:rtl/>
              </w:rPr>
              <w:t>חבר צוות</w:t>
            </w:r>
          </w:p>
          <w:p w14:paraId="33AFB03E" w14:textId="77777777" w:rsidR="00F95F96" w:rsidRPr="00257E6C" w:rsidRDefault="00F95F96" w:rsidP="00935B21">
            <w:pPr>
              <w:tabs>
                <w:tab w:val="left" w:pos="1445"/>
              </w:tabs>
              <w:spacing w:before="120" w:after="120" w:line="360" w:lineRule="auto"/>
              <w:jc w:val="center"/>
              <w:rPr>
                <w:rtl/>
              </w:rPr>
            </w:pPr>
            <w:r>
              <w:rPr>
                <w:rFonts w:hint="cs"/>
                <w:rtl/>
              </w:rPr>
              <w:t>______________</w:t>
            </w:r>
          </w:p>
        </w:tc>
        <w:tc>
          <w:tcPr>
            <w:tcW w:w="1902" w:type="pct"/>
          </w:tcPr>
          <w:p w14:paraId="760913FC" w14:textId="08CD5341" w:rsidR="00F95F96" w:rsidRPr="00257E6C" w:rsidRDefault="00F95F96" w:rsidP="00935B21">
            <w:pPr>
              <w:tabs>
                <w:tab w:val="left" w:pos="1445"/>
              </w:tabs>
              <w:spacing w:before="120" w:after="120" w:line="360" w:lineRule="auto"/>
              <w:jc w:val="center"/>
              <w:rPr>
                <w:rtl/>
              </w:rPr>
            </w:pPr>
            <w:r>
              <w:rPr>
                <w:rFonts w:hint="cs"/>
                <w:rtl/>
              </w:rPr>
              <w:t xml:space="preserve">יועץ 3 או יועץ 4  </w:t>
            </w:r>
          </w:p>
        </w:tc>
        <w:tc>
          <w:tcPr>
            <w:tcW w:w="1696" w:type="pct"/>
            <w:vMerge/>
            <w:tcBorders>
              <w:bottom w:val="nil"/>
            </w:tcBorders>
            <w:vAlign w:val="center"/>
          </w:tcPr>
          <w:p w14:paraId="12012185" w14:textId="77777777" w:rsidR="00F95F96" w:rsidRPr="00257E6C" w:rsidRDefault="00F95F96" w:rsidP="00935B21">
            <w:pPr>
              <w:tabs>
                <w:tab w:val="left" w:pos="1445"/>
              </w:tabs>
              <w:spacing w:before="120" w:after="120" w:line="360" w:lineRule="auto"/>
              <w:jc w:val="center"/>
              <w:rPr>
                <w:rtl/>
              </w:rPr>
            </w:pPr>
          </w:p>
        </w:tc>
      </w:tr>
      <w:tr w:rsidR="00F95F96" w:rsidRPr="00257E6C" w14:paraId="15079A6F" w14:textId="77777777" w:rsidTr="005E70AD">
        <w:trPr>
          <w:jc w:val="center"/>
        </w:trPr>
        <w:tc>
          <w:tcPr>
            <w:tcW w:w="1401" w:type="pct"/>
            <w:vAlign w:val="center"/>
          </w:tcPr>
          <w:p w14:paraId="19620639" w14:textId="268E0966" w:rsidR="00F95F96" w:rsidRDefault="00F95F96" w:rsidP="00935B21">
            <w:pPr>
              <w:tabs>
                <w:tab w:val="left" w:pos="1445"/>
              </w:tabs>
              <w:spacing w:before="120" w:after="120" w:line="360" w:lineRule="auto"/>
              <w:jc w:val="center"/>
              <w:rPr>
                <w:rtl/>
              </w:rPr>
            </w:pPr>
            <w:r>
              <w:rPr>
                <w:rFonts w:hint="cs"/>
                <w:rtl/>
              </w:rPr>
              <w:t>חבר צוות</w:t>
            </w:r>
          </w:p>
          <w:p w14:paraId="5776C01B" w14:textId="6095740C" w:rsidR="00F95F96" w:rsidRDefault="00F95F96" w:rsidP="00935B21">
            <w:pPr>
              <w:tabs>
                <w:tab w:val="left" w:pos="1445"/>
              </w:tabs>
              <w:spacing w:before="120" w:after="120" w:line="360" w:lineRule="auto"/>
              <w:jc w:val="center"/>
              <w:rPr>
                <w:rtl/>
              </w:rPr>
            </w:pPr>
            <w:r>
              <w:rPr>
                <w:rFonts w:hint="cs"/>
                <w:rtl/>
              </w:rPr>
              <w:t>______________</w:t>
            </w:r>
          </w:p>
        </w:tc>
        <w:tc>
          <w:tcPr>
            <w:tcW w:w="1902" w:type="pct"/>
          </w:tcPr>
          <w:p w14:paraId="01B4B5C3" w14:textId="3F741A1C" w:rsidR="00F95F96" w:rsidRDefault="00F95F96" w:rsidP="00935B21">
            <w:pPr>
              <w:tabs>
                <w:tab w:val="left" w:pos="1445"/>
              </w:tabs>
              <w:spacing w:before="120" w:after="120" w:line="360" w:lineRule="auto"/>
              <w:jc w:val="center"/>
              <w:rPr>
                <w:rtl/>
              </w:rPr>
            </w:pPr>
            <w:r>
              <w:rPr>
                <w:rFonts w:hint="cs"/>
                <w:rtl/>
              </w:rPr>
              <w:t>יועץ 3 או יועץ 4</w:t>
            </w:r>
            <w:r w:rsidR="00B1769A">
              <w:rPr>
                <w:rFonts w:hint="cs"/>
                <w:rtl/>
              </w:rPr>
              <w:t xml:space="preserve"> </w:t>
            </w:r>
          </w:p>
        </w:tc>
        <w:tc>
          <w:tcPr>
            <w:tcW w:w="1696" w:type="pct"/>
            <w:vMerge/>
            <w:tcBorders>
              <w:bottom w:val="single" w:sz="4" w:space="0" w:color="auto"/>
            </w:tcBorders>
            <w:vAlign w:val="center"/>
          </w:tcPr>
          <w:p w14:paraId="7CF318B4" w14:textId="5872F45B" w:rsidR="00F95F96" w:rsidRPr="00257E6C" w:rsidRDefault="00F95F96" w:rsidP="00935B21">
            <w:pPr>
              <w:tabs>
                <w:tab w:val="left" w:pos="1445"/>
              </w:tabs>
              <w:spacing w:before="120" w:after="120" w:line="360" w:lineRule="auto"/>
              <w:jc w:val="center"/>
              <w:rPr>
                <w:rtl/>
              </w:rPr>
            </w:pPr>
          </w:p>
        </w:tc>
      </w:tr>
    </w:tbl>
    <w:p w14:paraId="2CBAB803" w14:textId="77777777" w:rsidR="003E60F9" w:rsidRPr="00DC0AD4" w:rsidRDefault="003E60F9" w:rsidP="00935B21"/>
    <w:p w14:paraId="12321D5D" w14:textId="49A6EA04" w:rsidR="0097008B" w:rsidRDefault="0097008B" w:rsidP="00935B21">
      <w:pPr>
        <w:rPr>
          <w:rtl/>
        </w:rPr>
      </w:pPr>
      <w:bookmarkStart w:id="595" w:name="tbl_nispach1"/>
    </w:p>
    <w:p w14:paraId="236C7020" w14:textId="62E969C8" w:rsidR="00077FA1" w:rsidRDefault="00077FA1" w:rsidP="00935B21">
      <w:pPr>
        <w:rPr>
          <w:rtl/>
        </w:rPr>
      </w:pPr>
    </w:p>
    <w:p w14:paraId="2F8BFCD1" w14:textId="1E6177FE" w:rsidR="00077FA1" w:rsidRDefault="00077FA1" w:rsidP="00935B21">
      <w:pPr>
        <w:rPr>
          <w:rtl/>
        </w:rPr>
      </w:pPr>
    </w:p>
    <w:p w14:paraId="1C451BD3" w14:textId="5E27716D" w:rsidR="00077FA1" w:rsidRDefault="00077FA1" w:rsidP="00935B21">
      <w:pPr>
        <w:rPr>
          <w:rtl/>
        </w:rPr>
      </w:pPr>
    </w:p>
    <w:p w14:paraId="2A374FD8" w14:textId="083E86CF" w:rsidR="00077FA1" w:rsidRDefault="00077FA1" w:rsidP="00935B21">
      <w:pPr>
        <w:rPr>
          <w:rtl/>
        </w:rPr>
      </w:pPr>
    </w:p>
    <w:p w14:paraId="61C66DCB" w14:textId="77777777" w:rsidR="00077FA1" w:rsidRPr="005A403B" w:rsidRDefault="00077FA1" w:rsidP="00935B21"/>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973430" w14:paraId="628F32B7" w14:textId="77777777" w:rsidTr="005E70AD">
        <w:tc>
          <w:tcPr>
            <w:tcW w:w="0" w:type="auto"/>
            <w:tcMar>
              <w:top w:w="300" w:type="dxa"/>
              <w:bottom w:w="100" w:type="dxa"/>
              <w:right w:w="100" w:type="dxa"/>
            </w:tcMar>
            <w:vAlign w:val="center"/>
          </w:tcPr>
          <w:p w14:paraId="0A5721F3" w14:textId="77777777" w:rsidR="00973430" w:rsidRDefault="005326F8" w:rsidP="00935B21">
            <w:pPr>
              <w:spacing w:after="240" w:line="360" w:lineRule="auto"/>
              <w:jc w:val="both"/>
              <w:rPr>
                <w:rFonts w:eastAsia="David"/>
                <w:caps/>
                <w:rtl/>
              </w:rPr>
            </w:pPr>
            <w:r>
              <w:rPr>
                <w:rFonts w:eastAsia="David"/>
                <w:rtl/>
              </w:rPr>
              <w:lastRenderedPageBreak/>
              <w:t>כללים נוספים עבור טבלה זו:</w:t>
            </w:r>
          </w:p>
          <w:p w14:paraId="4BBE1835" w14:textId="77777777" w:rsidR="00973430" w:rsidRDefault="005326F8" w:rsidP="008173A0">
            <w:pPr>
              <w:numPr>
                <w:ilvl w:val="0"/>
                <w:numId w:val="69"/>
              </w:numPr>
              <w:spacing w:before="240" w:line="360" w:lineRule="auto"/>
              <w:ind w:left="0" w:hanging="282"/>
              <w:jc w:val="both"/>
              <w:rPr>
                <w:rFonts w:eastAsia="David"/>
                <w:caps/>
                <w:rtl/>
              </w:rPr>
            </w:pPr>
            <w:r>
              <w:rPr>
                <w:rFonts w:eastAsia="David"/>
                <w:rtl/>
              </w:rPr>
              <w:t>תעריפי הוראת התכ"ם הם תעריפים מירביים ואינם כוללים מע"מ.</w:t>
            </w:r>
          </w:p>
          <w:p w14:paraId="56B3742E" w14:textId="01E34766" w:rsidR="00973430" w:rsidRPr="005E70AD" w:rsidRDefault="005326F8" w:rsidP="008173A0">
            <w:pPr>
              <w:numPr>
                <w:ilvl w:val="0"/>
                <w:numId w:val="69"/>
              </w:numPr>
              <w:spacing w:line="360" w:lineRule="auto"/>
              <w:ind w:left="0" w:hanging="282"/>
              <w:jc w:val="both"/>
              <w:rPr>
                <w:rFonts w:eastAsia="David"/>
                <w:caps/>
                <w:rtl/>
              </w:rPr>
            </w:pPr>
            <w:r>
              <w:rPr>
                <w:rFonts w:eastAsia="David"/>
                <w:rtl/>
              </w:rPr>
              <w:t xml:space="preserve">השוואת ההצעות תעשה תוך חישוב </w:t>
            </w:r>
            <w:r w:rsidR="00077FA1">
              <w:rPr>
                <w:rFonts w:eastAsia="David" w:hint="cs"/>
                <w:rtl/>
              </w:rPr>
              <w:t xml:space="preserve">אחוז </w:t>
            </w:r>
            <w:r>
              <w:rPr>
                <w:rFonts w:eastAsia="David"/>
                <w:rtl/>
              </w:rPr>
              <w:t xml:space="preserve">ההנחה הנקובה ביחס לתעריפי בהוראת תכ"ם מספר 8.1.1 התקשרות עם נותני שירותים חיצוניים נכון למועד האחרון להגשת הצעות. </w:t>
            </w:r>
          </w:p>
          <w:p w14:paraId="6822446C" w14:textId="77777777" w:rsidR="00D81409" w:rsidRDefault="00D81409" w:rsidP="008173A0">
            <w:pPr>
              <w:numPr>
                <w:ilvl w:val="0"/>
                <w:numId w:val="69"/>
              </w:numPr>
              <w:spacing w:line="360" w:lineRule="auto"/>
              <w:ind w:left="0" w:hanging="282"/>
              <w:jc w:val="both"/>
              <w:rPr>
                <w:rFonts w:eastAsia="David"/>
                <w:caps/>
                <w:rtl/>
              </w:rPr>
            </w:pPr>
          </w:p>
          <w:p w14:paraId="7EBAE279" w14:textId="77777777" w:rsidR="0097008B" w:rsidRPr="005A403B" w:rsidRDefault="0097008B" w:rsidP="00935B21"/>
        </w:tc>
      </w:tr>
    </w:tbl>
    <w:p w14:paraId="2A9992F0" w14:textId="77777777" w:rsidR="0097008B" w:rsidRPr="005A403B" w:rsidRDefault="0097008B" w:rsidP="00935B21"/>
    <w:bookmarkEnd w:id="595"/>
    <w:p w14:paraId="60A6CFB6" w14:textId="77777777" w:rsidR="0097008B" w:rsidRPr="005A403B" w:rsidRDefault="0097008B" w:rsidP="00935B21"/>
    <w:p w14:paraId="7A7B60BD" w14:textId="77777777" w:rsidR="00633C73" w:rsidRDefault="00633C73" w:rsidP="00935B21">
      <w:bookmarkStart w:id="596" w:name="html_paymentsPreview"/>
      <w:bookmarkEnd w:id="596"/>
    </w:p>
    <w:p w14:paraId="6A3B3AE1" w14:textId="77777777" w:rsidR="00F27801" w:rsidRPr="00F27801" w:rsidRDefault="00F27801" w:rsidP="00935B21">
      <w:bookmarkStart w:id="597" w:name="html_HumanResourcesPricingPreview"/>
      <w:bookmarkEnd w:id="597"/>
    </w:p>
    <w:p w14:paraId="7D4EAC44" w14:textId="77777777" w:rsidR="00973430" w:rsidRDefault="005326F8" w:rsidP="00935B21">
      <w:pPr>
        <w:spacing w:after="240" w:line="360" w:lineRule="auto"/>
        <w:jc w:val="both"/>
        <w:rPr>
          <w:rFonts w:eastAsia="David"/>
          <w:caps/>
          <w:rtl/>
        </w:rPr>
      </w:pPr>
      <w:bookmarkStart w:id="598" w:name="html_commitmentsPreview"/>
      <w:r>
        <w:rPr>
          <w:rFonts w:eastAsia="David"/>
          <w:b/>
          <w:bCs/>
          <w:u w:val="single"/>
          <w:rtl/>
        </w:rPr>
        <w:t>המציע מתחייב כי:</w:t>
      </w:r>
    </w:p>
    <w:p w14:paraId="4E33A76F" w14:textId="52E9342C" w:rsidR="00973430" w:rsidRDefault="005326F8" w:rsidP="008173A0">
      <w:pPr>
        <w:numPr>
          <w:ilvl w:val="0"/>
          <w:numId w:val="74"/>
        </w:numPr>
        <w:spacing w:before="240" w:line="360" w:lineRule="auto"/>
        <w:ind w:left="0" w:hanging="282"/>
        <w:jc w:val="both"/>
        <w:rPr>
          <w:rFonts w:eastAsia="David"/>
          <w:caps/>
        </w:rPr>
      </w:pPr>
      <w:r>
        <w:rPr>
          <w:rFonts w:eastAsia="David"/>
          <w:rtl/>
        </w:rPr>
        <w:t>לאחר שעיין במסמכי המכרז על כל נספחיו לרבות נוסח ההסכם ונספחיו, המציע מגיש בזאת הצעת מחיר למכרז.</w:t>
      </w:r>
    </w:p>
    <w:p w14:paraId="57835AFE" w14:textId="00F26E1E" w:rsidR="00DC0AD4" w:rsidRPr="005E70AD" w:rsidRDefault="00DC0AD4" w:rsidP="008173A0">
      <w:pPr>
        <w:numPr>
          <w:ilvl w:val="0"/>
          <w:numId w:val="74"/>
        </w:numPr>
        <w:spacing w:after="240" w:line="360" w:lineRule="auto"/>
        <w:ind w:left="0"/>
        <w:jc w:val="both"/>
        <w:rPr>
          <w:rFonts w:eastAsia="David"/>
          <w:rtl/>
        </w:rPr>
      </w:pPr>
      <w:r w:rsidRPr="004E7F35">
        <w:rPr>
          <w:rFonts w:eastAsia="David"/>
          <w:rtl/>
        </w:rPr>
        <w:t xml:space="preserve">הצעת המחיר </w:t>
      </w:r>
      <w:r w:rsidRPr="004E7F35">
        <w:rPr>
          <w:rFonts w:eastAsia="David" w:hint="eastAsia"/>
          <w:rtl/>
        </w:rPr>
        <w:t>המפורטת</w:t>
      </w:r>
      <w:r w:rsidRPr="004E7F35">
        <w:rPr>
          <w:rFonts w:eastAsia="David"/>
          <w:rtl/>
        </w:rPr>
        <w:t xml:space="preserve"> </w:t>
      </w:r>
      <w:r w:rsidRPr="004E7F35">
        <w:rPr>
          <w:rFonts w:eastAsia="David" w:hint="eastAsia"/>
          <w:rtl/>
        </w:rPr>
        <w:t>להלן</w:t>
      </w:r>
      <w:r w:rsidRPr="004E7F35">
        <w:rPr>
          <w:rFonts w:eastAsia="David"/>
          <w:rtl/>
        </w:rPr>
        <w:t xml:space="preserve"> הינה סופית, וכוללת את כל ההוצאות הכרוכות במתן השירותים </w:t>
      </w:r>
      <w:r>
        <w:rPr>
          <w:rFonts w:eastAsia="David" w:hint="cs"/>
          <w:rtl/>
        </w:rPr>
        <w:t xml:space="preserve">לרבות הוצאות נסיעה, הוצאות משרדיות וכדומה. </w:t>
      </w:r>
      <w:r w:rsidRPr="004E7F35">
        <w:rPr>
          <w:rFonts w:eastAsia="David"/>
          <w:rtl/>
        </w:rPr>
        <w:t>המשרד לא ישלם כל תוספת מעבר למחיר המוצ</w:t>
      </w:r>
      <w:r w:rsidRPr="004E7F35">
        <w:rPr>
          <w:rFonts w:eastAsia="David" w:hint="eastAsia"/>
          <w:rtl/>
        </w:rPr>
        <w:t>ע</w:t>
      </w:r>
      <w:r>
        <w:rPr>
          <w:rFonts w:eastAsia="David" w:hint="cs"/>
          <w:rtl/>
        </w:rPr>
        <w:t>.</w:t>
      </w:r>
    </w:p>
    <w:p w14:paraId="2EAB3B8C" w14:textId="77777777" w:rsidR="00973430" w:rsidRDefault="005326F8" w:rsidP="008173A0">
      <w:pPr>
        <w:numPr>
          <w:ilvl w:val="0"/>
          <w:numId w:val="74"/>
        </w:numPr>
        <w:spacing w:line="360" w:lineRule="auto"/>
        <w:ind w:left="0"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7A1824C0" w14:textId="77777777" w:rsidR="00973430" w:rsidRDefault="005326F8" w:rsidP="008173A0">
      <w:pPr>
        <w:numPr>
          <w:ilvl w:val="0"/>
          <w:numId w:val="74"/>
        </w:numPr>
        <w:spacing w:after="240" w:line="360" w:lineRule="auto"/>
        <w:ind w:left="0" w:hanging="282"/>
        <w:jc w:val="both"/>
        <w:rPr>
          <w:rFonts w:eastAsia="David"/>
          <w:caps/>
          <w:rtl/>
        </w:rPr>
      </w:pPr>
      <w:r>
        <w:rPr>
          <w:rFonts w:eastAsia="David"/>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598"/>
    <w:p w14:paraId="0B46D11D" w14:textId="77777777" w:rsidR="0055627B" w:rsidRPr="005A403B" w:rsidRDefault="0055627B" w:rsidP="00935B21">
      <w:pPr>
        <w:rPr>
          <w:rtl/>
        </w:rPr>
      </w:pPr>
    </w:p>
    <w:p w14:paraId="36D106A6" w14:textId="77777777" w:rsidR="000F09D5" w:rsidRPr="000F09D5" w:rsidRDefault="000F09D5" w:rsidP="00935B21">
      <w:pPr>
        <w:spacing w:before="200" w:after="200" w:line="276" w:lineRule="auto"/>
        <w:rPr>
          <w:kern w:val="28"/>
          <w:rtl/>
        </w:rPr>
      </w:pPr>
    </w:p>
    <w:p w14:paraId="0BF8E23A" w14:textId="497E5A5B" w:rsidR="000F09D5" w:rsidRPr="000F09D5" w:rsidRDefault="004F2841" w:rsidP="00935B21">
      <w:pPr>
        <w:spacing w:before="200" w:after="200" w:line="276" w:lineRule="auto"/>
        <w:rPr>
          <w:kern w:val="28"/>
          <w:rtl/>
        </w:rPr>
      </w:pPr>
      <w:r>
        <w:rPr>
          <w:kern w:val="28"/>
          <w:rtl/>
        </w:rPr>
        <w:t xml:space="preserve"> </w:t>
      </w:r>
      <w:r w:rsidR="005326F8" w:rsidRPr="000F09D5">
        <w:rPr>
          <w:kern w:val="28"/>
        </w:rPr>
        <w:t>-----------------------</w:t>
      </w:r>
      <w:r>
        <w:rPr>
          <w:kern w:val="28"/>
        </w:rPr>
        <w:t xml:space="preserve"> </w:t>
      </w:r>
      <w:r w:rsidR="005326F8" w:rsidRPr="000F09D5">
        <w:rPr>
          <w:kern w:val="28"/>
        </w:rPr>
        <w:tab/>
      </w:r>
      <w:r w:rsidR="005326F8" w:rsidRPr="000F09D5">
        <w:rPr>
          <w:kern w:val="28"/>
        </w:rPr>
        <w:tab/>
      </w:r>
      <w:r w:rsidR="005326F8" w:rsidRPr="000F09D5">
        <w:rPr>
          <w:kern w:val="28"/>
        </w:rPr>
        <w:tab/>
      </w:r>
      <w:r w:rsidR="005326F8" w:rsidRPr="000F09D5">
        <w:rPr>
          <w:kern w:val="28"/>
        </w:rPr>
        <w:tab/>
      </w:r>
      <w:r>
        <w:rPr>
          <w:kern w:val="28"/>
        </w:rPr>
        <w:t xml:space="preserve"> </w:t>
      </w:r>
      <w:r w:rsidR="005326F8" w:rsidRPr="000F09D5">
        <w:rPr>
          <w:kern w:val="28"/>
        </w:rPr>
        <w:t>---------------------------</w:t>
      </w:r>
    </w:p>
    <w:p w14:paraId="660B8F54" w14:textId="4F7E1B47" w:rsidR="000F09D5" w:rsidRPr="000F09D5" w:rsidRDefault="004F2841" w:rsidP="00935B21">
      <w:pPr>
        <w:rPr>
          <w:kern w:val="28"/>
          <w:rtl/>
        </w:rPr>
      </w:pPr>
      <w:r>
        <w:rPr>
          <w:kern w:val="28"/>
          <w:rtl/>
        </w:rPr>
        <w:t xml:space="preserve"> </w:t>
      </w:r>
      <w:r w:rsidR="005326F8" w:rsidRPr="000F09D5">
        <w:rPr>
          <w:kern w:val="28"/>
          <w:rtl/>
        </w:rPr>
        <w:t>חותמת המציע</w:t>
      </w:r>
      <w:r>
        <w:rPr>
          <w:kern w:val="28"/>
          <w:rtl/>
        </w:rPr>
        <w:t xml:space="preserve"> </w:t>
      </w:r>
      <w:r w:rsidR="005326F8" w:rsidRPr="000F09D5">
        <w:rPr>
          <w:kern w:val="28"/>
        </w:rPr>
        <w:tab/>
      </w:r>
      <w:r w:rsidR="005326F8" w:rsidRPr="000F09D5">
        <w:rPr>
          <w:kern w:val="28"/>
        </w:rPr>
        <w:tab/>
      </w:r>
      <w:r w:rsidR="005326F8" w:rsidRPr="000F09D5">
        <w:rPr>
          <w:kern w:val="28"/>
        </w:rPr>
        <w:tab/>
      </w:r>
      <w:r w:rsidR="00807CC8">
        <w:rPr>
          <w:kern w:val="28"/>
        </w:rPr>
        <w:t xml:space="preserve">                                     </w:t>
      </w:r>
      <w:r>
        <w:rPr>
          <w:kern w:val="28"/>
          <w:rtl/>
        </w:rPr>
        <w:t xml:space="preserve"> </w:t>
      </w:r>
      <w:r w:rsidR="005326F8" w:rsidRPr="000F09D5">
        <w:rPr>
          <w:kern w:val="28"/>
          <w:rtl/>
        </w:rPr>
        <w:t>תאריך</w:t>
      </w:r>
    </w:p>
    <w:p w14:paraId="6486758F" w14:textId="39F96361" w:rsidR="000F09D5" w:rsidRPr="000F09D5" w:rsidRDefault="004F2841" w:rsidP="00935B21">
      <w:pPr>
        <w:rPr>
          <w:kern w:val="28"/>
          <w:rtl/>
        </w:rPr>
      </w:pPr>
      <w:r>
        <w:rPr>
          <w:kern w:val="28"/>
          <w:rtl/>
        </w:rPr>
        <w:t xml:space="preserve"> </w:t>
      </w:r>
      <w:r w:rsidR="005326F8" w:rsidRPr="000F09D5">
        <w:rPr>
          <w:kern w:val="28"/>
          <w:rtl/>
        </w:rPr>
        <w:t>וחתימת מורשה חתימה של המציע</w:t>
      </w:r>
    </w:p>
    <w:p w14:paraId="1558EC4F" w14:textId="77777777" w:rsidR="00324B05" w:rsidRDefault="005326F8" w:rsidP="00935B21">
      <w:pPr>
        <w:rPr>
          <w:rtl/>
        </w:rPr>
      </w:pPr>
      <w:bookmarkStart w:id="599" w:name="show_IsNotHumanResources_5"/>
      <w:bookmarkEnd w:id="589"/>
      <w:r>
        <w:br w:type="page"/>
      </w:r>
    </w:p>
    <w:bookmarkEnd w:id="585"/>
    <w:p w14:paraId="0F6E41C2" w14:textId="0618D1BE" w:rsidR="00800AF8" w:rsidRPr="00800AF8" w:rsidRDefault="005326F8" w:rsidP="00935B21">
      <w:pPr>
        <w:pStyle w:val="afffffffc"/>
        <w:rPr>
          <w:rtl/>
        </w:rPr>
      </w:pPr>
      <w:r w:rsidRPr="004765F5">
        <w:rPr>
          <w:rFonts w:hint="eastAsia"/>
          <w:rtl/>
        </w:rPr>
        <w:lastRenderedPageBreak/>
        <w:t>נספח</w:t>
      </w:r>
      <w:r w:rsidRPr="004765F5">
        <w:rPr>
          <w:rtl/>
        </w:rPr>
        <w:t xml:space="preserve"> </w:t>
      </w:r>
      <w:bookmarkStart w:id="600" w:name="nispach4_3"/>
      <w:r w:rsidR="00FC104D" w:rsidRPr="004765F5">
        <w:rPr>
          <w:rtl/>
        </w:rPr>
        <w:t>3</w:t>
      </w:r>
      <w:bookmarkEnd w:id="600"/>
      <w:r w:rsidRPr="004765F5">
        <w:rPr>
          <w:rtl/>
        </w:rPr>
        <w:t xml:space="preserve"> </w:t>
      </w:r>
      <w:r w:rsidR="00DF5FE1" w:rsidRPr="00DF5FE1">
        <w:rPr>
          <w:rtl/>
        </w:rPr>
        <w:t>–</w:t>
      </w:r>
      <w:r w:rsidR="004F2841">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13DD65A7" w14:textId="77777777" w:rsidR="00800AF8" w:rsidRPr="00E64BDB" w:rsidRDefault="005326F8" w:rsidP="00935B21">
      <w:pPr>
        <w:pStyle w:val="1-"/>
        <w:ind w:left="0"/>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2F9177A8" w14:textId="358684B4" w:rsidR="00800AF8" w:rsidRPr="00E64BDB" w:rsidRDefault="005326F8" w:rsidP="00935B21">
      <w:pPr>
        <w:pStyle w:val="2-1"/>
        <w:ind w:left="0"/>
        <w:rPr>
          <w:rtl/>
        </w:rPr>
      </w:pPr>
      <w:r w:rsidRPr="00E64BDB">
        <w:rPr>
          <w:rtl/>
        </w:rPr>
        <w:t>הנני נותן תצהיר זה בשם ___________________ שהוא המציע (להלן:</w:t>
      </w:r>
      <w:r w:rsidR="004F2841">
        <w:rPr>
          <w:rtl/>
        </w:rPr>
        <w:t xml:space="preserve"> </w:t>
      </w:r>
      <w:r w:rsidRPr="00E64BDB">
        <w:rPr>
          <w:rtl/>
        </w:rPr>
        <w:t>"</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601" w:name="TenderDesc_5"/>
      <w:r w:rsidR="00992E15" w:rsidRPr="00E64BDB">
        <w:rPr>
          <w:rtl/>
        </w:rPr>
        <w:t>ייעוץ כלכלי</w:t>
      </w:r>
      <w:bookmarkEnd w:id="601"/>
      <w:r w:rsidR="00E04891" w:rsidRPr="00E64BDB">
        <w:rPr>
          <w:rtl/>
        </w:rPr>
        <w:t>,</w:t>
      </w:r>
      <w:r w:rsidR="00992E15" w:rsidRPr="00E64BDB">
        <w:rPr>
          <w:rtl/>
        </w:rPr>
        <w:t xml:space="preserve"> </w:t>
      </w:r>
      <w:r w:rsidR="00E04891" w:rsidRPr="00E64BDB">
        <w:rPr>
          <w:rtl/>
        </w:rPr>
        <w:t xml:space="preserve">מספר </w:t>
      </w:r>
      <w:bookmarkStart w:id="602" w:name="TenderNumber_7"/>
      <w:r w:rsidR="00E04891" w:rsidRPr="00E64BDB">
        <w:rPr>
          <w:rtl/>
        </w:rPr>
        <w:t>74/2024</w:t>
      </w:r>
      <w:bookmarkEnd w:id="602"/>
      <w:r w:rsidR="00E04891" w:rsidRPr="00E64BDB">
        <w:rPr>
          <w:rtl/>
        </w:rPr>
        <w:t xml:space="preserve"> </w:t>
      </w:r>
      <w:r w:rsidRPr="00E64BDB">
        <w:rPr>
          <w:rtl/>
        </w:rPr>
        <w:t xml:space="preserve">עבור </w:t>
      </w:r>
      <w:r>
        <w:rPr>
          <w:rtl/>
        </w:rPr>
        <w:t>משרד האנרגיה והתשתיות</w:t>
      </w:r>
      <w:r w:rsidRPr="00E64BDB">
        <w:rPr>
          <w:rtl/>
        </w:rPr>
        <w:t xml:space="preserve">. אני מצהיר/ה כי הנני מוסמך/ת לתת תצהיר זה בשם המציע. </w:t>
      </w:r>
    </w:p>
    <w:p w14:paraId="7AA84683" w14:textId="53FCD794" w:rsidR="00800AF8" w:rsidRPr="00E64BDB" w:rsidRDefault="005326F8" w:rsidP="00935B21">
      <w:pPr>
        <w:pStyle w:val="2-1"/>
        <w:ind w:left="0"/>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w:t>
      </w:r>
      <w:r w:rsidR="004F2841">
        <w:rPr>
          <w:rtl/>
        </w:rPr>
        <w:t xml:space="preserve"> </w:t>
      </w:r>
      <w:r w:rsidRPr="00E64BDB">
        <w:rPr>
          <w:rtl/>
        </w:rPr>
        <w:t>"</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24A611AB" w14:textId="77777777" w:rsidR="00800AF8" w:rsidRPr="00E64BDB" w:rsidRDefault="005326F8" w:rsidP="00935B21">
      <w:pPr>
        <w:pStyle w:val="2-1"/>
        <w:ind w:left="0"/>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2008D30" w14:textId="77777777" w:rsidR="00800AF8" w:rsidRPr="00E64BDB" w:rsidRDefault="005326F8" w:rsidP="00935B21">
      <w:pPr>
        <w:pStyle w:val="2-1"/>
        <w:ind w:left="0"/>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3A352987" w14:textId="77777777" w:rsidR="00800AF8" w:rsidRPr="007D5EB3" w:rsidRDefault="005326F8" w:rsidP="00935B21">
      <w:pPr>
        <w:pStyle w:val="30"/>
        <w:ind w:left="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603" w:name="TenderDesc_9"/>
      <w:r w:rsidR="00992E15" w:rsidRPr="007D5EB3">
        <w:rPr>
          <w:rtl/>
        </w:rPr>
        <w:t>ייעוץ כלכלי</w:t>
      </w:r>
      <w:bookmarkEnd w:id="603"/>
      <w:r w:rsidR="00E04891" w:rsidRPr="007D5EB3">
        <w:rPr>
          <w:rtl/>
        </w:rPr>
        <w:t xml:space="preserve">, מספר </w:t>
      </w:r>
      <w:bookmarkStart w:id="604" w:name="TenderNumber_8"/>
      <w:r w:rsidR="00E04891" w:rsidRPr="007D5EB3">
        <w:rPr>
          <w:rtl/>
        </w:rPr>
        <w:t>74/2024</w:t>
      </w:r>
      <w:bookmarkEnd w:id="604"/>
      <w:r w:rsidRPr="007D5EB3">
        <w:rPr>
          <w:rtl/>
        </w:rPr>
        <w:t>.</w:t>
      </w:r>
    </w:p>
    <w:p w14:paraId="2486F7A3" w14:textId="2F7F1200" w:rsidR="00800AF8" w:rsidRPr="007D5EB3" w:rsidRDefault="005326F8" w:rsidP="00935B21">
      <w:pPr>
        <w:pStyle w:val="30"/>
        <w:ind w:left="0"/>
        <w:rPr>
          <w:rtl/>
        </w:rPr>
      </w:pPr>
      <w:r w:rsidRPr="007D5EB3">
        <w:rPr>
          <w:rtl/>
        </w:rPr>
        <w:t xml:space="preserve">המציע או בעל זיקה אליו </w:t>
      </w:r>
      <w:r w:rsidRPr="00915100">
        <w:rPr>
          <w:rtl/>
        </w:rPr>
        <w:t>הורשעו</w:t>
      </w:r>
      <w:r w:rsidRPr="007D5EB3">
        <w:rPr>
          <w:rtl/>
        </w:rPr>
        <w:t xml:space="preserve"> בפסק דין</w:t>
      </w:r>
      <w:r w:rsidR="004F2841">
        <w:rPr>
          <w:rtl/>
        </w:rPr>
        <w:t xml:space="preserve"> </w:t>
      </w:r>
      <w:r w:rsidRPr="007D5EB3">
        <w:rPr>
          <w:rtl/>
        </w:rPr>
        <w:t xml:space="preserve">ביותר משתי עבירות </w:t>
      </w:r>
      <w:r w:rsidRPr="00915100">
        <w:rPr>
          <w:rtl/>
        </w:rPr>
        <w:t>וחלפה שנה אחת</w:t>
      </w:r>
      <w:r w:rsidRPr="007D5EB3">
        <w:rPr>
          <w:rtl/>
        </w:rPr>
        <w:t xml:space="preserve"> לפחות ממועד ההרשעה האחרונה ועד למועד ההגשה. </w:t>
      </w:r>
    </w:p>
    <w:p w14:paraId="68D6E8A7" w14:textId="5DEF59DD" w:rsidR="00800AF8" w:rsidRPr="007D5EB3" w:rsidRDefault="005326F8" w:rsidP="00935B21">
      <w:pPr>
        <w:pStyle w:val="30"/>
        <w:ind w:left="0"/>
        <w:rPr>
          <w:rtl/>
        </w:rPr>
      </w:pPr>
      <w:r w:rsidRPr="007D5EB3">
        <w:rPr>
          <w:rtl/>
        </w:rPr>
        <w:t xml:space="preserve">המציע או בעל זיקה אליו </w:t>
      </w:r>
      <w:r w:rsidRPr="00915100">
        <w:rPr>
          <w:rtl/>
        </w:rPr>
        <w:t>הורשעו</w:t>
      </w:r>
      <w:r w:rsidRPr="007D5EB3">
        <w:rPr>
          <w:rtl/>
        </w:rPr>
        <w:t xml:space="preserve"> בפסק דין</w:t>
      </w:r>
      <w:r w:rsidR="004F2841">
        <w:rPr>
          <w:rtl/>
        </w:rPr>
        <w:t xml:space="preserve"> </w:t>
      </w:r>
      <w:r w:rsidRPr="007D5EB3">
        <w:rPr>
          <w:rtl/>
        </w:rPr>
        <w:t xml:space="preserve">ביותר משתי עבירות </w:t>
      </w:r>
      <w:r w:rsidRPr="00915100">
        <w:rPr>
          <w:rtl/>
        </w:rPr>
        <w:t>ולא חלפה שנה אחת</w:t>
      </w:r>
      <w:r w:rsidRPr="007D5EB3">
        <w:rPr>
          <w:rtl/>
        </w:rPr>
        <w:t xml:space="preserve"> לפחות ממועד ההרשעה האחרונה ועד למועד ההגשה. </w:t>
      </w:r>
    </w:p>
    <w:p w14:paraId="17A8309A" w14:textId="77777777" w:rsidR="00800AF8" w:rsidRDefault="005326F8" w:rsidP="00935B21">
      <w:pPr>
        <w:spacing w:line="360" w:lineRule="auto"/>
        <w:jc w:val="both"/>
        <w:rPr>
          <w:kern w:val="28"/>
          <w:rtl/>
        </w:rPr>
      </w:pPr>
      <w:r w:rsidRPr="00992E15">
        <w:rPr>
          <w:kern w:val="28"/>
          <w:rtl/>
        </w:rPr>
        <w:t xml:space="preserve">זה שמי, להלן חתימתי ותוכן תצהירי דלעיל אמת. </w:t>
      </w:r>
    </w:p>
    <w:p w14:paraId="2A5D46EF" w14:textId="34E63164" w:rsidR="00800AF8" w:rsidRPr="00992E15" w:rsidRDefault="005326F8" w:rsidP="00935B21">
      <w:pPr>
        <w:spacing w:line="360" w:lineRule="auto"/>
        <w:rPr>
          <w:kern w:val="28"/>
          <w:rtl/>
        </w:rPr>
      </w:pPr>
      <w:r w:rsidRPr="00992E15">
        <w:rPr>
          <w:kern w:val="28"/>
          <w:rtl/>
        </w:rPr>
        <w:t>_______________</w:t>
      </w:r>
      <w:r w:rsidR="00F43EB1">
        <w:rPr>
          <w:kern w:val="28"/>
          <w:rtl/>
        </w:rPr>
        <w:t>_____</w:t>
      </w:r>
      <w:r w:rsidR="00F43EB1">
        <w:rPr>
          <w:kern w:val="28"/>
          <w:rtl/>
        </w:rPr>
        <w:tab/>
      </w:r>
      <w:r w:rsidR="004F2841">
        <w:rPr>
          <w:kern w:val="28"/>
          <w:rtl/>
        </w:rPr>
        <w:t xml:space="preserve"> </w:t>
      </w:r>
      <w:r w:rsidR="00F43EB1">
        <w:rPr>
          <w:kern w:val="28"/>
          <w:rtl/>
        </w:rPr>
        <w:t>________________</w:t>
      </w:r>
      <w:r w:rsidRPr="00992E15">
        <w:rPr>
          <w:kern w:val="28"/>
          <w:rtl/>
        </w:rPr>
        <w:tab/>
      </w:r>
      <w:r w:rsidR="00F43EB1">
        <w:rPr>
          <w:rFonts w:hint="cs"/>
          <w:kern w:val="28"/>
          <w:rtl/>
        </w:rPr>
        <w:t xml:space="preserve"> _________________</w:t>
      </w:r>
      <w:r w:rsidR="004F2841">
        <w:rPr>
          <w:kern w:val="28"/>
          <w:rtl/>
        </w:rPr>
        <w:t xml:space="preserve"> </w:t>
      </w:r>
    </w:p>
    <w:p w14:paraId="57770122" w14:textId="13E3D594" w:rsidR="00800AF8" w:rsidRPr="00992E15" w:rsidRDefault="004F2841" w:rsidP="00935B21">
      <w:pPr>
        <w:spacing w:line="360" w:lineRule="auto"/>
        <w:rPr>
          <w:kern w:val="28"/>
          <w:rtl/>
        </w:rPr>
      </w:pPr>
      <w:r>
        <w:rPr>
          <w:kern w:val="28"/>
          <w:rtl/>
        </w:rPr>
        <w:t xml:space="preserve"> </w:t>
      </w:r>
      <w:r w:rsidR="005326F8" w:rsidRPr="00992E15">
        <w:rPr>
          <w:kern w:val="28"/>
          <w:rtl/>
        </w:rPr>
        <w:tab/>
        <w:t>תאריך</w:t>
      </w:r>
      <w:r w:rsidR="005326F8" w:rsidRPr="00992E15">
        <w:rPr>
          <w:kern w:val="28"/>
          <w:rtl/>
        </w:rPr>
        <w:tab/>
      </w:r>
      <w:r w:rsidR="005326F8" w:rsidRPr="00992E15">
        <w:rPr>
          <w:kern w:val="28"/>
          <w:rtl/>
        </w:rPr>
        <w:tab/>
      </w:r>
      <w:r w:rsidR="005326F8" w:rsidRPr="00992E15">
        <w:rPr>
          <w:kern w:val="28"/>
          <w:rtl/>
        </w:rPr>
        <w:tab/>
      </w:r>
      <w:r>
        <w:rPr>
          <w:kern w:val="28"/>
          <w:rtl/>
        </w:rPr>
        <w:t xml:space="preserve"> </w:t>
      </w:r>
      <w:r w:rsidR="00F43EB1">
        <w:rPr>
          <w:kern w:val="28"/>
          <w:rtl/>
        </w:rPr>
        <w:t>שם</w:t>
      </w:r>
      <w:r w:rsidR="00F43EB1">
        <w:rPr>
          <w:kern w:val="28"/>
          <w:rtl/>
        </w:rPr>
        <w:tab/>
      </w:r>
      <w:r>
        <w:rPr>
          <w:rFonts w:hint="cs"/>
          <w:kern w:val="28"/>
          <w:rtl/>
        </w:rPr>
        <w:t xml:space="preserve"> </w:t>
      </w:r>
      <w:r w:rsidR="00F43EB1" w:rsidRPr="00992E15">
        <w:rPr>
          <w:kern w:val="28"/>
          <w:rtl/>
        </w:rPr>
        <w:t>חתימה וחותמת</w:t>
      </w:r>
      <w:r>
        <w:rPr>
          <w:kern w:val="28"/>
          <w:rtl/>
        </w:rPr>
        <w:t xml:space="preserve"> </w:t>
      </w:r>
    </w:p>
    <w:p w14:paraId="0B736C0B" w14:textId="3B6DCEEB" w:rsidR="00800AF8" w:rsidRPr="00992E15" w:rsidRDefault="004F2841" w:rsidP="00935B21">
      <w:pPr>
        <w:spacing w:line="360" w:lineRule="auto"/>
        <w:rPr>
          <w:kern w:val="28"/>
          <w:rtl/>
        </w:rPr>
      </w:pPr>
      <w:r>
        <w:rPr>
          <w:kern w:val="28"/>
          <w:rtl/>
        </w:rPr>
        <w:t xml:space="preserve"> </w:t>
      </w:r>
    </w:p>
    <w:p w14:paraId="66048AAE" w14:textId="77777777" w:rsidR="00800AF8" w:rsidRPr="00992E15" w:rsidRDefault="005326F8" w:rsidP="00935B2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57492740" w14:textId="77777777" w:rsidR="00800AF8" w:rsidRPr="00992E15" w:rsidRDefault="005326F8" w:rsidP="00935B21">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C73ADA0" w14:textId="77777777" w:rsidR="00F43EB1" w:rsidRDefault="00F43EB1" w:rsidP="00935B21">
      <w:pPr>
        <w:spacing w:line="360" w:lineRule="auto"/>
        <w:rPr>
          <w:kern w:val="28"/>
          <w:rtl/>
        </w:rPr>
      </w:pPr>
    </w:p>
    <w:p w14:paraId="6CD891C3" w14:textId="7C984BE0" w:rsidR="00800AF8" w:rsidRPr="00992E15" w:rsidRDefault="005326F8" w:rsidP="00935B21">
      <w:pPr>
        <w:spacing w:line="360" w:lineRule="auto"/>
        <w:rPr>
          <w:kern w:val="28"/>
          <w:rtl/>
        </w:rPr>
      </w:pPr>
      <w:r w:rsidRPr="00992E15">
        <w:rPr>
          <w:kern w:val="28"/>
          <w:rtl/>
        </w:rPr>
        <w:t>_________________</w:t>
      </w:r>
      <w:r w:rsidRPr="00992E15">
        <w:rPr>
          <w:kern w:val="28"/>
          <w:rtl/>
        </w:rPr>
        <w:tab/>
      </w:r>
      <w:r w:rsidR="004F2841">
        <w:rPr>
          <w:kern w:val="28"/>
          <w:rtl/>
        </w:rPr>
        <w:t xml:space="preserve"> </w:t>
      </w:r>
      <w:r w:rsidRPr="00992E15">
        <w:rPr>
          <w:kern w:val="28"/>
          <w:rtl/>
        </w:rPr>
        <w:t>___________________</w:t>
      </w:r>
      <w:r w:rsidRPr="00992E15">
        <w:rPr>
          <w:kern w:val="28"/>
          <w:rtl/>
        </w:rPr>
        <w:tab/>
      </w:r>
      <w:r w:rsidR="004F2841">
        <w:rPr>
          <w:kern w:val="28"/>
          <w:rtl/>
        </w:rPr>
        <w:t xml:space="preserve"> </w:t>
      </w:r>
      <w:r w:rsidRPr="00992E15">
        <w:rPr>
          <w:kern w:val="28"/>
          <w:rtl/>
        </w:rPr>
        <w:t>___________________</w:t>
      </w:r>
    </w:p>
    <w:p w14:paraId="4B5CE059" w14:textId="64395470" w:rsidR="00800AF8" w:rsidRDefault="004F2841" w:rsidP="00935B21">
      <w:pPr>
        <w:spacing w:line="360" w:lineRule="auto"/>
        <w:rPr>
          <w:kern w:val="28"/>
          <w:rtl/>
        </w:rPr>
      </w:pPr>
      <w:r>
        <w:rPr>
          <w:kern w:val="28"/>
          <w:rtl/>
        </w:rPr>
        <w:t xml:space="preserve"> </w:t>
      </w:r>
      <w:r w:rsidR="005326F8" w:rsidRPr="00992E15">
        <w:rPr>
          <w:kern w:val="28"/>
          <w:rtl/>
        </w:rPr>
        <w:t>תאריך</w:t>
      </w:r>
      <w:r w:rsidR="005326F8" w:rsidRPr="00992E15">
        <w:rPr>
          <w:kern w:val="28"/>
          <w:rtl/>
        </w:rPr>
        <w:tab/>
      </w:r>
      <w:r w:rsidR="005326F8" w:rsidRPr="00992E15">
        <w:rPr>
          <w:kern w:val="28"/>
          <w:rtl/>
        </w:rPr>
        <w:tab/>
      </w:r>
      <w:r w:rsidR="005326F8" w:rsidRPr="00992E15">
        <w:rPr>
          <w:kern w:val="28"/>
          <w:rtl/>
        </w:rPr>
        <w:tab/>
      </w:r>
      <w:r>
        <w:rPr>
          <w:kern w:val="28"/>
          <w:rtl/>
        </w:rPr>
        <w:t xml:space="preserve"> </w:t>
      </w:r>
      <w:r w:rsidR="005326F8" w:rsidRPr="00992E15">
        <w:rPr>
          <w:kern w:val="28"/>
          <w:rtl/>
        </w:rPr>
        <w:t>מספר רישיון</w:t>
      </w:r>
      <w:r w:rsidR="005326F8" w:rsidRPr="00992E15">
        <w:rPr>
          <w:kern w:val="28"/>
          <w:rtl/>
        </w:rPr>
        <w:tab/>
      </w:r>
      <w:r w:rsidR="005326F8" w:rsidRPr="00992E15">
        <w:rPr>
          <w:kern w:val="28"/>
          <w:rtl/>
        </w:rPr>
        <w:tab/>
      </w:r>
      <w:r>
        <w:rPr>
          <w:kern w:val="28"/>
          <w:rtl/>
        </w:rPr>
        <w:t xml:space="preserve"> </w:t>
      </w:r>
      <w:r w:rsidR="005326F8" w:rsidRPr="00992E15">
        <w:rPr>
          <w:kern w:val="28"/>
          <w:rtl/>
        </w:rPr>
        <w:t>חתימה וחותמת</w:t>
      </w:r>
    </w:p>
    <w:bookmarkEnd w:id="599"/>
    <w:p w14:paraId="45178F92" w14:textId="77777777" w:rsidR="00891BD7" w:rsidRDefault="005326F8" w:rsidP="00935B21">
      <w:pPr>
        <w:bidi w:val="0"/>
        <w:spacing w:before="200" w:after="200" w:line="276" w:lineRule="auto"/>
        <w:rPr>
          <w:kern w:val="28"/>
        </w:rPr>
      </w:pPr>
      <w:r w:rsidRPr="00225395">
        <w:rPr>
          <w:rtl/>
        </w:rPr>
        <w:t xml:space="preserve"> </w:t>
      </w:r>
      <w:r w:rsidRPr="008D55DC">
        <w:rPr>
          <w:rtl/>
        </w:rPr>
        <w:br w:type="page"/>
      </w:r>
    </w:p>
    <w:p w14:paraId="33EBBAB1" w14:textId="77777777" w:rsidR="009C285E" w:rsidRPr="005E70AD" w:rsidRDefault="009C285E" w:rsidP="00935B21">
      <w:pPr>
        <w:rPr>
          <w:rFonts w:ascii="Consolas" w:hAnsi="Consolas" w:cstheme="minorBidi"/>
          <w:sz w:val="19"/>
          <w:szCs w:val="19"/>
          <w:rtl/>
        </w:rPr>
      </w:pPr>
      <w:bookmarkStart w:id="605" w:name="_Toc32477912"/>
      <w:bookmarkStart w:id="606" w:name="_Toc43400639"/>
      <w:bookmarkStart w:id="607" w:name="_Toc44931957"/>
      <w:bookmarkStart w:id="608" w:name="_Toc44932044"/>
      <w:bookmarkStart w:id="609" w:name="_Toc44932669"/>
      <w:bookmarkStart w:id="610" w:name="_Toc53331378"/>
    </w:p>
    <w:p w14:paraId="7565EC4B" w14:textId="77777777" w:rsidR="009C285E" w:rsidRPr="009C285E" w:rsidRDefault="005326F8" w:rsidP="00935B21">
      <w:pPr>
        <w:pStyle w:val="afffffffa"/>
        <w:rPr>
          <w:rtl/>
        </w:rPr>
      </w:pPr>
      <w:bookmarkStart w:id="611" w:name="_Toc256000056"/>
      <w:bookmarkStart w:id="612" w:name="_Toc173823732"/>
      <w:bookmarkStart w:id="613"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611"/>
      <w:bookmarkEnd w:id="612"/>
      <w:bookmarkEnd w:id="613"/>
    </w:p>
    <w:p w14:paraId="6226EAD6" w14:textId="77777777" w:rsidR="009C285E" w:rsidRPr="009C285E" w:rsidRDefault="009C285E" w:rsidP="00935B21">
      <w:pPr>
        <w:rPr>
          <w:sz w:val="40"/>
          <w:szCs w:val="40"/>
          <w:rtl/>
        </w:rPr>
      </w:pPr>
    </w:p>
    <w:p w14:paraId="0A0BFBAC" w14:textId="77777777" w:rsidR="009C285E" w:rsidRPr="009C285E" w:rsidRDefault="009C285E" w:rsidP="00935B21">
      <w:pPr>
        <w:rPr>
          <w:sz w:val="40"/>
          <w:szCs w:val="40"/>
          <w:rtl/>
        </w:rPr>
      </w:pPr>
    </w:p>
    <w:p w14:paraId="08C2A67E" w14:textId="77777777" w:rsidR="009C285E" w:rsidRPr="009C285E" w:rsidRDefault="009C285E" w:rsidP="00935B21">
      <w:pPr>
        <w:rPr>
          <w:sz w:val="40"/>
          <w:szCs w:val="40"/>
          <w:rtl/>
        </w:rPr>
      </w:pPr>
    </w:p>
    <w:p w14:paraId="2E79DB4F" w14:textId="77777777" w:rsidR="009C285E" w:rsidRPr="009C285E" w:rsidRDefault="009C285E" w:rsidP="00935B21">
      <w:pPr>
        <w:rPr>
          <w:sz w:val="40"/>
          <w:szCs w:val="40"/>
          <w:rtl/>
        </w:rPr>
      </w:pPr>
    </w:p>
    <w:bookmarkEnd w:id="605"/>
    <w:bookmarkEnd w:id="606"/>
    <w:bookmarkEnd w:id="607"/>
    <w:bookmarkEnd w:id="608"/>
    <w:bookmarkEnd w:id="609"/>
    <w:bookmarkEnd w:id="610"/>
    <w:p w14:paraId="13DF2DA2" w14:textId="77777777" w:rsidR="007E42D2" w:rsidRDefault="005326F8" w:rsidP="00935B21">
      <w:pPr>
        <w:bidi w:val="0"/>
        <w:spacing w:before="200" w:after="200" w:line="276" w:lineRule="auto"/>
        <w:rPr>
          <w:b/>
          <w:bCs/>
          <w:caps/>
          <w:spacing w:val="15"/>
          <w:sz w:val="72"/>
          <w:szCs w:val="72"/>
        </w:rPr>
      </w:pPr>
      <w:r>
        <w:rPr>
          <w:rtl/>
        </w:rPr>
        <w:br w:type="page"/>
      </w:r>
    </w:p>
    <w:p w14:paraId="73E661B6" w14:textId="77777777" w:rsidR="00864989" w:rsidRPr="000B28FD" w:rsidRDefault="00864989" w:rsidP="00935B21">
      <w:pPr>
        <w:tabs>
          <w:tab w:val="left" w:pos="1445"/>
        </w:tabs>
        <w:autoSpaceDE w:val="0"/>
        <w:autoSpaceDN w:val="0"/>
        <w:adjustRightInd w:val="0"/>
        <w:spacing w:line="360" w:lineRule="auto"/>
        <w:jc w:val="center"/>
        <w:rPr>
          <w:b/>
          <w:bCs/>
          <w:sz w:val="32"/>
          <w:szCs w:val="32"/>
          <w:u w:val="single"/>
          <w:rtl/>
        </w:rPr>
      </w:pPr>
      <w:bookmarkStart w:id="614" w:name="show_isNotTechnicalSpecifications"/>
      <w:bookmarkStart w:id="615" w:name="show_IsContactDetailsOrTechniDetails"/>
      <w:r w:rsidRPr="000B28FD">
        <w:rPr>
          <w:b/>
          <w:bCs/>
          <w:sz w:val="32"/>
          <w:szCs w:val="32"/>
          <w:u w:val="single"/>
          <w:rtl/>
        </w:rPr>
        <w:lastRenderedPageBreak/>
        <w:t>מכרז פומבי מס'</w:t>
      </w:r>
      <w:r>
        <w:rPr>
          <w:rFonts w:hint="cs"/>
          <w:b/>
          <w:bCs/>
          <w:sz w:val="32"/>
          <w:szCs w:val="32"/>
          <w:u w:val="single"/>
          <w:rtl/>
        </w:rPr>
        <w:t xml:space="preserve"> 74/2024</w:t>
      </w:r>
      <w:r w:rsidRPr="000B28FD">
        <w:rPr>
          <w:b/>
          <w:bCs/>
          <w:sz w:val="32"/>
          <w:szCs w:val="32"/>
          <w:u w:val="single"/>
          <w:rtl/>
        </w:rPr>
        <w:t xml:space="preserve"> למתן שירותי</w:t>
      </w:r>
      <w:r>
        <w:rPr>
          <w:rFonts w:hint="cs"/>
          <w:b/>
          <w:bCs/>
          <w:sz w:val="32"/>
          <w:szCs w:val="32"/>
          <w:u w:val="single"/>
          <w:rtl/>
        </w:rPr>
        <w:t xml:space="preserve"> ייעוץ כלכלי</w:t>
      </w:r>
      <w:r w:rsidRPr="000B28FD">
        <w:rPr>
          <w:b/>
          <w:bCs/>
          <w:sz w:val="32"/>
          <w:szCs w:val="32"/>
          <w:u w:val="single"/>
          <w:rtl/>
        </w:rPr>
        <w:t xml:space="preserve"> עבור משרד האנרגיה</w:t>
      </w:r>
      <w:r>
        <w:rPr>
          <w:rFonts w:hint="cs"/>
          <w:b/>
          <w:bCs/>
          <w:sz w:val="32"/>
          <w:szCs w:val="32"/>
          <w:u w:val="single"/>
          <w:rtl/>
        </w:rPr>
        <w:t xml:space="preserve"> והתשתיות</w:t>
      </w:r>
    </w:p>
    <w:p w14:paraId="683F765B" w14:textId="77777777" w:rsidR="00864989" w:rsidRDefault="00864989" w:rsidP="00935B21">
      <w:pPr>
        <w:autoSpaceDE w:val="0"/>
        <w:autoSpaceDN w:val="0"/>
        <w:adjustRightInd w:val="0"/>
        <w:spacing w:line="360" w:lineRule="auto"/>
        <w:jc w:val="center"/>
        <w:rPr>
          <w:rFonts w:asciiTheme="majorBidi" w:hAnsiTheme="majorBidi"/>
          <w:b/>
          <w:bCs/>
          <w:sz w:val="32"/>
          <w:szCs w:val="32"/>
          <w:u w:val="single"/>
          <w:rtl/>
        </w:rPr>
      </w:pPr>
    </w:p>
    <w:p w14:paraId="65AC68FB" w14:textId="77777777" w:rsidR="00864989" w:rsidRPr="005E70AD" w:rsidRDefault="00864989" w:rsidP="008173A0">
      <w:pPr>
        <w:pStyle w:val="af5"/>
        <w:numPr>
          <w:ilvl w:val="0"/>
          <w:numId w:val="80"/>
        </w:numPr>
        <w:autoSpaceDE w:val="0"/>
        <w:autoSpaceDN w:val="0"/>
        <w:adjustRightInd w:val="0"/>
        <w:spacing w:line="360" w:lineRule="auto"/>
        <w:ind w:left="0"/>
        <w:rPr>
          <w:rFonts w:asciiTheme="majorBidi" w:hAnsiTheme="majorBidi"/>
          <w:b/>
          <w:bCs/>
          <w:sz w:val="32"/>
          <w:szCs w:val="32"/>
          <w:u w:val="single"/>
        </w:rPr>
      </w:pPr>
      <w:r w:rsidRPr="005E70AD">
        <w:rPr>
          <w:rFonts w:asciiTheme="majorBidi" w:hAnsiTheme="majorBidi"/>
          <w:b/>
          <w:bCs/>
          <w:sz w:val="28"/>
          <w:szCs w:val="28"/>
          <w:u w:val="single"/>
          <w:rtl/>
        </w:rPr>
        <w:t>רקע</w:t>
      </w:r>
    </w:p>
    <w:p w14:paraId="224462EA" w14:textId="50F21AAC" w:rsidR="00864989" w:rsidRPr="00C45BE9" w:rsidRDefault="00864989" w:rsidP="00935B21">
      <w:pPr>
        <w:tabs>
          <w:tab w:val="left" w:pos="1445"/>
        </w:tabs>
        <w:spacing w:line="360" w:lineRule="auto"/>
        <w:jc w:val="both"/>
        <w:rPr>
          <w:rtl/>
        </w:rPr>
      </w:pPr>
      <w:r w:rsidRPr="00C45BE9">
        <w:rPr>
          <w:rtl/>
        </w:rPr>
        <w:t xml:space="preserve">חטיבת אנרגיה מקיימת במשרד האנרגיה והתשתיות עוסקת במסגרת אחריות </w:t>
      </w:r>
      <w:r w:rsidRPr="00C45BE9">
        <w:rPr>
          <w:rFonts w:hint="cs"/>
          <w:rtl/>
        </w:rPr>
        <w:t xml:space="preserve">ופעילות המשרד </w:t>
      </w:r>
      <w:r w:rsidRPr="00C45BE9">
        <w:rPr>
          <w:rtl/>
        </w:rPr>
        <w:t>בתחומי אנרגי</w:t>
      </w:r>
      <w:r w:rsidRPr="00C45BE9">
        <w:rPr>
          <w:rFonts w:hint="cs"/>
          <w:rtl/>
        </w:rPr>
        <w:t xml:space="preserve">ות </w:t>
      </w:r>
      <w:r w:rsidRPr="00C45BE9">
        <w:rPr>
          <w:rtl/>
        </w:rPr>
        <w:t>מתחדש</w:t>
      </w:r>
      <w:r w:rsidRPr="00C45BE9">
        <w:rPr>
          <w:rFonts w:hint="cs"/>
          <w:rtl/>
        </w:rPr>
        <w:t>ו</w:t>
      </w:r>
      <w:r w:rsidRPr="00C45BE9">
        <w:rPr>
          <w:rtl/>
        </w:rPr>
        <w:t>ת, התייעלות באנרגיה, רכב חשמלי</w:t>
      </w:r>
      <w:r>
        <w:rPr>
          <w:rFonts w:hint="cs"/>
          <w:rtl/>
        </w:rPr>
        <w:t xml:space="preserve">, </w:t>
      </w:r>
      <w:r w:rsidRPr="00C45BE9">
        <w:rPr>
          <w:rtl/>
        </w:rPr>
        <w:t>משק החשמל</w:t>
      </w:r>
      <w:r>
        <w:rPr>
          <w:rFonts w:hint="cs"/>
          <w:rtl/>
        </w:rPr>
        <w:t xml:space="preserve"> ועוד</w:t>
      </w:r>
      <w:r w:rsidRPr="00C45BE9">
        <w:rPr>
          <w:rtl/>
        </w:rPr>
        <w:t>. במסגרת פעילות זו עוסקת החטיבה בבחינה ויישום של אמצעי מדיניות לקידום התחומים שבאחריותה ובתוך כך נדרשת</w:t>
      </w:r>
      <w:r w:rsidRPr="00C45BE9">
        <w:rPr>
          <w:rFonts w:hint="cs"/>
          <w:rtl/>
        </w:rPr>
        <w:t xml:space="preserve"> בין היתר,</w:t>
      </w:r>
      <w:r w:rsidRPr="00C45BE9">
        <w:rPr>
          <w:rtl/>
        </w:rPr>
        <w:t xml:space="preserve"> לבחינת סוגיות כלכליות</w:t>
      </w:r>
      <w:r w:rsidRPr="00C45BE9">
        <w:rPr>
          <w:rFonts w:hint="cs"/>
          <w:rtl/>
        </w:rPr>
        <w:t xml:space="preserve">, סקירות בינלאומיות, </w:t>
      </w:r>
      <w:r w:rsidRPr="00C45BE9">
        <w:rPr>
          <w:rtl/>
        </w:rPr>
        <w:t>ניתוח נתונים</w:t>
      </w:r>
      <w:r w:rsidRPr="00C45BE9">
        <w:rPr>
          <w:rFonts w:hint="cs"/>
          <w:rtl/>
        </w:rPr>
        <w:t xml:space="preserve"> ו</w:t>
      </w:r>
      <w:r w:rsidRPr="00C45BE9">
        <w:rPr>
          <w:rtl/>
        </w:rPr>
        <w:t>מגמות</w:t>
      </w:r>
      <w:r w:rsidRPr="00C45BE9">
        <w:rPr>
          <w:rFonts w:hint="cs"/>
          <w:rtl/>
        </w:rPr>
        <w:t>, פיתוח מודלים ו</w:t>
      </w:r>
      <w:r w:rsidRPr="00C45BE9">
        <w:rPr>
          <w:rtl/>
        </w:rPr>
        <w:t xml:space="preserve">גיבוש </w:t>
      </w:r>
      <w:r w:rsidRPr="00C45BE9">
        <w:rPr>
          <w:rFonts w:hint="cs"/>
          <w:rtl/>
        </w:rPr>
        <w:t xml:space="preserve">מסמכי </w:t>
      </w:r>
      <w:r w:rsidRPr="00C45BE9">
        <w:rPr>
          <w:rtl/>
        </w:rPr>
        <w:t xml:space="preserve">מדיניות. </w:t>
      </w:r>
    </w:p>
    <w:p w14:paraId="34937CE8" w14:textId="77777777" w:rsidR="00864989" w:rsidRDefault="00864989" w:rsidP="00935B21">
      <w:pPr>
        <w:pStyle w:val="af5"/>
        <w:tabs>
          <w:tab w:val="left" w:pos="1445"/>
        </w:tabs>
        <w:spacing w:line="360" w:lineRule="auto"/>
        <w:ind w:left="0"/>
        <w:jc w:val="both"/>
        <w:rPr>
          <w:rtl/>
        </w:rPr>
      </w:pPr>
    </w:p>
    <w:p w14:paraId="192B9837" w14:textId="77777777" w:rsidR="00864989" w:rsidRPr="00E80EA8" w:rsidRDefault="00864989" w:rsidP="008173A0">
      <w:pPr>
        <w:pStyle w:val="af5"/>
        <w:numPr>
          <w:ilvl w:val="0"/>
          <w:numId w:val="80"/>
        </w:numPr>
        <w:autoSpaceDE w:val="0"/>
        <w:autoSpaceDN w:val="0"/>
        <w:adjustRightInd w:val="0"/>
        <w:spacing w:line="360" w:lineRule="auto"/>
        <w:ind w:left="0"/>
        <w:rPr>
          <w:bCs/>
          <w:kern w:val="28"/>
          <w:sz w:val="28"/>
          <w:szCs w:val="28"/>
          <w:u w:val="single"/>
          <w:rtl/>
        </w:rPr>
      </w:pPr>
      <w:r w:rsidRPr="00E80EA8">
        <w:rPr>
          <w:rFonts w:hint="cs"/>
          <w:bCs/>
          <w:kern w:val="28"/>
          <w:sz w:val="28"/>
          <w:szCs w:val="28"/>
          <w:u w:val="single"/>
          <w:rtl/>
        </w:rPr>
        <w:t>מטרת העבודה ("השירותים המבוקשים")</w:t>
      </w:r>
    </w:p>
    <w:p w14:paraId="387B37D8" w14:textId="0A2E6F3C" w:rsidR="00864989" w:rsidRPr="00330C64" w:rsidRDefault="00864989" w:rsidP="00935B21">
      <w:pPr>
        <w:shd w:val="clear" w:color="auto" w:fill="FFFFFF"/>
        <w:spacing w:after="100" w:afterAutospacing="1" w:line="360" w:lineRule="auto"/>
        <w:jc w:val="both"/>
        <w:rPr>
          <w:b/>
          <w:kern w:val="28"/>
          <w:rtl/>
        </w:rPr>
      </w:pPr>
      <w:r w:rsidRPr="00330C64">
        <w:rPr>
          <w:rFonts w:hint="cs"/>
          <w:b/>
          <w:kern w:val="28"/>
          <w:rtl/>
        </w:rPr>
        <w:t>מתן שירותי ייעוץ</w:t>
      </w:r>
      <w:r>
        <w:rPr>
          <w:rFonts w:hint="cs"/>
          <w:b/>
          <w:kern w:val="28"/>
          <w:rtl/>
        </w:rPr>
        <w:t xml:space="preserve"> כלכלי עבור חטיבת אנרגיה מקיימת בכל נושא שיידרש בתחומי עבודת החטיבה לפי הגדרת ובקשת הממונה.</w:t>
      </w:r>
    </w:p>
    <w:p w14:paraId="6A1A2658" w14:textId="77777777" w:rsidR="00864989" w:rsidRPr="00314B9E" w:rsidRDefault="00864989" w:rsidP="00935B21">
      <w:pPr>
        <w:pStyle w:val="af5"/>
        <w:tabs>
          <w:tab w:val="right" w:pos="138"/>
        </w:tabs>
        <w:autoSpaceDE w:val="0"/>
        <w:autoSpaceDN w:val="0"/>
        <w:adjustRightInd w:val="0"/>
        <w:spacing w:line="360" w:lineRule="auto"/>
        <w:ind w:left="0"/>
        <w:jc w:val="both"/>
        <w:rPr>
          <w:rFonts w:asciiTheme="majorBidi" w:hAnsiTheme="majorBidi"/>
        </w:rPr>
      </w:pPr>
    </w:p>
    <w:p w14:paraId="083DE5C0" w14:textId="612D566D" w:rsidR="00864989" w:rsidRPr="00CD22B7" w:rsidRDefault="00864989" w:rsidP="008173A0">
      <w:pPr>
        <w:pStyle w:val="af5"/>
        <w:numPr>
          <w:ilvl w:val="0"/>
          <w:numId w:val="80"/>
        </w:numPr>
        <w:autoSpaceDE w:val="0"/>
        <w:autoSpaceDN w:val="0"/>
        <w:adjustRightInd w:val="0"/>
        <w:spacing w:line="360" w:lineRule="auto"/>
        <w:ind w:left="0"/>
        <w:rPr>
          <w:b/>
          <w:bCs/>
          <w:sz w:val="28"/>
          <w:szCs w:val="28"/>
          <w:u w:val="single"/>
        </w:rPr>
      </w:pPr>
      <w:r w:rsidRPr="00CD22B7">
        <w:rPr>
          <w:b/>
          <w:bCs/>
          <w:sz w:val="28"/>
          <w:szCs w:val="28"/>
          <w:u w:val="single"/>
          <w:rtl/>
        </w:rPr>
        <w:t>תיאור העבודה המבוקשת</w:t>
      </w:r>
      <w:r w:rsidR="004465FD">
        <w:rPr>
          <w:rFonts w:hint="cs"/>
          <w:b/>
          <w:bCs/>
          <w:sz w:val="28"/>
          <w:szCs w:val="28"/>
          <w:u w:val="single"/>
          <w:rtl/>
        </w:rPr>
        <w:t xml:space="preserve"> </w:t>
      </w:r>
    </w:p>
    <w:p w14:paraId="49A399D1" w14:textId="77777777" w:rsidR="00864989" w:rsidRPr="00E80EA8" w:rsidRDefault="00864989" w:rsidP="00935B21">
      <w:pPr>
        <w:shd w:val="clear" w:color="auto" w:fill="FFFFFF"/>
        <w:spacing w:after="100" w:afterAutospacing="1" w:line="360" w:lineRule="auto"/>
        <w:jc w:val="both"/>
        <w:rPr>
          <w:b/>
          <w:kern w:val="28"/>
          <w:rtl/>
        </w:rPr>
      </w:pPr>
      <w:r w:rsidRPr="00E80EA8">
        <w:rPr>
          <w:rFonts w:hint="cs"/>
          <w:b/>
          <w:kern w:val="28"/>
          <w:rtl/>
        </w:rPr>
        <w:t>עבודת הייעוץ תכלול את הנושאים הבאים, בתחומים השונים של עבודת החטיבה, כולם או חלקם, בהתאם לדרישת הממונה:</w:t>
      </w:r>
    </w:p>
    <w:p w14:paraId="2450C111" w14:textId="5213EA19" w:rsidR="00864989" w:rsidRPr="00330C64" w:rsidRDefault="00864989" w:rsidP="008173A0">
      <w:pPr>
        <w:numPr>
          <w:ilvl w:val="0"/>
          <w:numId w:val="78"/>
        </w:numPr>
        <w:shd w:val="clear" w:color="auto" w:fill="FFFFFF"/>
        <w:spacing w:after="100" w:afterAutospacing="1" w:line="360" w:lineRule="auto"/>
        <w:ind w:left="0"/>
        <w:contextualSpacing/>
        <w:jc w:val="both"/>
        <w:rPr>
          <w:b/>
          <w:kern w:val="28"/>
        </w:rPr>
      </w:pPr>
      <w:r w:rsidRPr="00330C64">
        <w:rPr>
          <w:rFonts w:hint="cs"/>
          <w:b/>
          <w:kern w:val="28"/>
          <w:rtl/>
        </w:rPr>
        <w:t>ביצוע עבוד</w:t>
      </w:r>
      <w:r w:rsidR="004465FD">
        <w:rPr>
          <w:rFonts w:hint="cs"/>
          <w:b/>
          <w:kern w:val="28"/>
          <w:rtl/>
        </w:rPr>
        <w:t>ו</w:t>
      </w:r>
      <w:r w:rsidRPr="00330C64">
        <w:rPr>
          <w:rFonts w:hint="cs"/>
          <w:b/>
          <w:kern w:val="28"/>
          <w:rtl/>
        </w:rPr>
        <w:t>ת ניתוח והערכות</w:t>
      </w:r>
      <w:r>
        <w:rPr>
          <w:rFonts w:hint="cs"/>
          <w:b/>
          <w:kern w:val="28"/>
          <w:rtl/>
        </w:rPr>
        <w:t xml:space="preserve"> כלכליות </w:t>
      </w:r>
    </w:p>
    <w:p w14:paraId="490B705C" w14:textId="77777777" w:rsidR="00864989" w:rsidRPr="00330C64" w:rsidRDefault="00864989" w:rsidP="008173A0">
      <w:pPr>
        <w:numPr>
          <w:ilvl w:val="0"/>
          <w:numId w:val="78"/>
        </w:numPr>
        <w:shd w:val="clear" w:color="auto" w:fill="FFFFFF"/>
        <w:spacing w:after="100" w:afterAutospacing="1" w:line="360" w:lineRule="auto"/>
        <w:ind w:left="0"/>
        <w:contextualSpacing/>
        <w:jc w:val="both"/>
        <w:rPr>
          <w:b/>
          <w:kern w:val="28"/>
        </w:rPr>
      </w:pPr>
      <w:r w:rsidRPr="00330C64">
        <w:rPr>
          <w:rFonts w:hint="cs"/>
          <w:b/>
          <w:kern w:val="28"/>
          <w:rtl/>
        </w:rPr>
        <w:t>מתן חוות דעת על עבודות כלכליות, הצעות, שימועים המוגשים לחטיבה</w:t>
      </w:r>
    </w:p>
    <w:p w14:paraId="4117603D" w14:textId="78875CFF" w:rsidR="00864989" w:rsidRPr="00330C64" w:rsidRDefault="00864989" w:rsidP="008173A0">
      <w:pPr>
        <w:numPr>
          <w:ilvl w:val="0"/>
          <w:numId w:val="78"/>
        </w:numPr>
        <w:shd w:val="clear" w:color="auto" w:fill="FFFFFF"/>
        <w:spacing w:after="100" w:afterAutospacing="1" w:line="360" w:lineRule="auto"/>
        <w:ind w:left="0"/>
        <w:contextualSpacing/>
        <w:jc w:val="both"/>
        <w:rPr>
          <w:b/>
          <w:kern w:val="28"/>
        </w:rPr>
      </w:pPr>
      <w:r w:rsidRPr="00330C64">
        <w:rPr>
          <w:rFonts w:hint="cs"/>
          <w:b/>
          <w:kern w:val="28"/>
          <w:rtl/>
        </w:rPr>
        <w:t xml:space="preserve">סיוע וייעוץ בסוגיות כלכליות </w:t>
      </w:r>
    </w:p>
    <w:p w14:paraId="38D3E831" w14:textId="77777777" w:rsidR="00864989" w:rsidRPr="00330C64" w:rsidRDefault="00864989" w:rsidP="008173A0">
      <w:pPr>
        <w:numPr>
          <w:ilvl w:val="0"/>
          <w:numId w:val="78"/>
        </w:numPr>
        <w:shd w:val="clear" w:color="auto" w:fill="FFFFFF"/>
        <w:spacing w:after="100" w:afterAutospacing="1" w:line="360" w:lineRule="auto"/>
        <w:ind w:left="0"/>
        <w:contextualSpacing/>
        <w:jc w:val="both"/>
        <w:rPr>
          <w:b/>
          <w:kern w:val="28"/>
        </w:rPr>
      </w:pPr>
      <w:r>
        <w:rPr>
          <w:rFonts w:hint="cs"/>
          <w:b/>
          <w:kern w:val="28"/>
          <w:rtl/>
        </w:rPr>
        <w:t xml:space="preserve">הכנת </w:t>
      </w:r>
      <w:r w:rsidRPr="00330C64">
        <w:rPr>
          <w:rFonts w:hint="cs"/>
          <w:b/>
          <w:kern w:val="28"/>
          <w:rtl/>
        </w:rPr>
        <w:t>סקיר</w:t>
      </w:r>
      <w:r>
        <w:rPr>
          <w:rFonts w:hint="cs"/>
          <w:b/>
          <w:kern w:val="28"/>
          <w:rtl/>
        </w:rPr>
        <w:t xml:space="preserve">ות והשוואות מקומיות ובינלאומיות, כולל מידע איכותני, איסוף, חישוב וניתוח נתונים </w:t>
      </w:r>
    </w:p>
    <w:p w14:paraId="167C1C02" w14:textId="77777777" w:rsidR="00864989" w:rsidRDefault="00864989" w:rsidP="008173A0">
      <w:pPr>
        <w:numPr>
          <w:ilvl w:val="0"/>
          <w:numId w:val="78"/>
        </w:numPr>
        <w:shd w:val="clear" w:color="auto" w:fill="FFFFFF"/>
        <w:spacing w:after="100" w:afterAutospacing="1" w:line="360" w:lineRule="auto"/>
        <w:ind w:left="0"/>
        <w:contextualSpacing/>
        <w:jc w:val="both"/>
        <w:rPr>
          <w:b/>
          <w:kern w:val="28"/>
        </w:rPr>
      </w:pPr>
      <w:r>
        <w:rPr>
          <w:rFonts w:hint="cs"/>
          <w:b/>
          <w:kern w:val="28"/>
          <w:rtl/>
        </w:rPr>
        <w:t xml:space="preserve">עבודת איסוף וניתוח נתונים </w:t>
      </w:r>
    </w:p>
    <w:p w14:paraId="324B2D2D" w14:textId="77777777" w:rsidR="00864989" w:rsidRDefault="00864989" w:rsidP="008173A0">
      <w:pPr>
        <w:numPr>
          <w:ilvl w:val="0"/>
          <w:numId w:val="78"/>
        </w:numPr>
        <w:shd w:val="clear" w:color="auto" w:fill="FFFFFF"/>
        <w:spacing w:after="100" w:afterAutospacing="1" w:line="360" w:lineRule="auto"/>
        <w:ind w:left="0"/>
        <w:contextualSpacing/>
        <w:jc w:val="both"/>
        <w:rPr>
          <w:b/>
          <w:kern w:val="28"/>
        </w:rPr>
      </w:pPr>
      <w:r w:rsidRPr="00330C64">
        <w:rPr>
          <w:rFonts w:hint="cs"/>
          <w:b/>
          <w:kern w:val="28"/>
          <w:rtl/>
        </w:rPr>
        <w:t>בניית מודלים כלכליים</w:t>
      </w:r>
    </w:p>
    <w:p w14:paraId="762E1B1A" w14:textId="77777777" w:rsidR="00A939ED" w:rsidRDefault="00864989" w:rsidP="008173A0">
      <w:pPr>
        <w:numPr>
          <w:ilvl w:val="0"/>
          <w:numId w:val="78"/>
        </w:numPr>
        <w:shd w:val="clear" w:color="auto" w:fill="FFFFFF"/>
        <w:spacing w:after="100" w:afterAutospacing="1" w:line="360" w:lineRule="auto"/>
        <w:ind w:left="0"/>
        <w:contextualSpacing/>
        <w:jc w:val="both"/>
        <w:rPr>
          <w:b/>
          <w:kern w:val="28"/>
        </w:rPr>
      </w:pPr>
      <w:r w:rsidRPr="00330C64">
        <w:rPr>
          <w:rFonts w:hint="cs"/>
          <w:b/>
          <w:kern w:val="28"/>
          <w:rtl/>
        </w:rPr>
        <w:t>כתיבת מסמכי מדיניות</w:t>
      </w:r>
    </w:p>
    <w:p w14:paraId="15E9CB41" w14:textId="77777777" w:rsidR="00864989" w:rsidRDefault="00864989" w:rsidP="00935B21">
      <w:pPr>
        <w:shd w:val="clear" w:color="auto" w:fill="FFFFFF"/>
        <w:spacing w:after="100" w:afterAutospacing="1" w:line="360" w:lineRule="auto"/>
        <w:contextualSpacing/>
        <w:jc w:val="both"/>
        <w:outlineLvl w:val="0"/>
        <w:rPr>
          <w:b/>
          <w:kern w:val="28"/>
        </w:rPr>
      </w:pPr>
    </w:p>
    <w:p w14:paraId="07E4EF25" w14:textId="360F1CCB" w:rsidR="004465FD" w:rsidRPr="005E70AD" w:rsidRDefault="004465FD" w:rsidP="008173A0">
      <w:pPr>
        <w:pStyle w:val="af5"/>
        <w:numPr>
          <w:ilvl w:val="0"/>
          <w:numId w:val="80"/>
        </w:numPr>
        <w:autoSpaceDE w:val="0"/>
        <w:autoSpaceDN w:val="0"/>
        <w:adjustRightInd w:val="0"/>
        <w:spacing w:line="360" w:lineRule="auto"/>
        <w:ind w:left="0"/>
        <w:rPr>
          <w:b/>
          <w:bCs/>
          <w:sz w:val="28"/>
          <w:szCs w:val="28"/>
          <w:u w:val="single"/>
          <w:rtl/>
        </w:rPr>
      </w:pPr>
      <w:r>
        <w:rPr>
          <w:rFonts w:hint="cs"/>
          <w:b/>
          <w:bCs/>
          <w:sz w:val="28"/>
          <w:szCs w:val="28"/>
          <w:u w:val="single"/>
          <w:rtl/>
        </w:rPr>
        <w:t>מהלך העבודה</w:t>
      </w:r>
    </w:p>
    <w:p w14:paraId="352F5C23" w14:textId="77777777" w:rsidR="004465FD" w:rsidRDefault="004465FD" w:rsidP="005E70AD">
      <w:pPr>
        <w:pStyle w:val="af5"/>
        <w:ind w:left="0"/>
        <w:rPr>
          <w:b/>
          <w:kern w:val="28"/>
          <w:rtl/>
        </w:rPr>
      </w:pPr>
    </w:p>
    <w:p w14:paraId="2071D852" w14:textId="06A01E98" w:rsidR="00775874" w:rsidRDefault="00775874" w:rsidP="008173A0">
      <w:pPr>
        <w:pStyle w:val="af5"/>
        <w:numPr>
          <w:ilvl w:val="1"/>
          <w:numId w:val="80"/>
        </w:numPr>
        <w:autoSpaceDE w:val="0"/>
        <w:autoSpaceDN w:val="0"/>
        <w:adjustRightInd w:val="0"/>
        <w:spacing w:line="360" w:lineRule="auto"/>
        <w:ind w:left="0"/>
      </w:pPr>
      <w:r w:rsidRPr="00F441FD">
        <w:rPr>
          <w:rtl/>
        </w:rPr>
        <w:t xml:space="preserve">עבור כל פרוייקט יפתח </w:t>
      </w:r>
      <w:r>
        <w:rPr>
          <w:rFonts w:hint="cs"/>
          <w:rtl/>
        </w:rPr>
        <w:t>מנהל</w:t>
      </w:r>
      <w:r w:rsidR="004F2841">
        <w:rPr>
          <w:rFonts w:hint="cs"/>
          <w:rtl/>
        </w:rPr>
        <w:t xml:space="preserve"> </w:t>
      </w:r>
      <w:r w:rsidRPr="00F441FD">
        <w:rPr>
          <w:rtl/>
        </w:rPr>
        <w:t>הצוות כרטיס פרוייקט המגדיר לוחות זמנים, צוות מלווה, איכות ותוצרים, אשר יאושר מול ה</w:t>
      </w:r>
      <w:r>
        <w:rPr>
          <w:rFonts w:hint="cs"/>
          <w:rtl/>
        </w:rPr>
        <w:t xml:space="preserve">ממונה. </w:t>
      </w:r>
      <w:r w:rsidRPr="00F441FD">
        <w:rPr>
          <w:rtl/>
        </w:rPr>
        <w:t>אי עמידה נשנית / חוזרת בהתחיבויות הפרויקטליות תהיה עילה להפסקת ההתקשרות.</w:t>
      </w:r>
    </w:p>
    <w:p w14:paraId="45274106" w14:textId="4F49C9CF" w:rsidR="00864989" w:rsidRDefault="00864989" w:rsidP="008173A0">
      <w:pPr>
        <w:pStyle w:val="af5"/>
        <w:numPr>
          <w:ilvl w:val="1"/>
          <w:numId w:val="80"/>
        </w:numPr>
        <w:autoSpaceDE w:val="0"/>
        <w:autoSpaceDN w:val="0"/>
        <w:adjustRightInd w:val="0"/>
        <w:spacing w:line="360" w:lineRule="auto"/>
        <w:ind w:left="0"/>
      </w:pPr>
      <w:r w:rsidRPr="005E70AD">
        <w:rPr>
          <w:rFonts w:hint="eastAsia"/>
          <w:rtl/>
        </w:rPr>
        <w:t>תוצרי</w:t>
      </w:r>
      <w:r w:rsidR="000B4CC2">
        <w:rPr>
          <w:rFonts w:hint="cs"/>
          <w:kern w:val="28"/>
          <w:rtl/>
        </w:rPr>
        <w:t xml:space="preserve"> הפרוייקטים</w:t>
      </w:r>
      <w:r w:rsidRPr="005E70AD">
        <w:rPr>
          <w:kern w:val="28"/>
          <w:rtl/>
        </w:rPr>
        <w:t xml:space="preserve"> יוגשו באמצעות דוחות, מצגות</w:t>
      </w:r>
      <w:r w:rsidR="000B4CC2">
        <w:rPr>
          <w:rFonts w:hint="cs"/>
          <w:kern w:val="28"/>
          <w:rtl/>
        </w:rPr>
        <w:t>, קבצי נתונים</w:t>
      </w:r>
      <w:r w:rsidRPr="005E70AD">
        <w:rPr>
          <w:kern w:val="28"/>
          <w:rtl/>
        </w:rPr>
        <w:t xml:space="preserve"> ומסמכים באופן שיורה הממונה ובאופן בהיר ומובן</w:t>
      </w:r>
      <w:r w:rsidRPr="004465FD">
        <w:rPr>
          <w:rtl/>
        </w:rPr>
        <w:t>.</w:t>
      </w:r>
    </w:p>
    <w:p w14:paraId="5CCFDC78" w14:textId="75921F97" w:rsidR="007D192C" w:rsidRDefault="007D192C" w:rsidP="008173A0">
      <w:pPr>
        <w:pStyle w:val="af5"/>
        <w:numPr>
          <w:ilvl w:val="1"/>
          <w:numId w:val="80"/>
        </w:numPr>
        <w:autoSpaceDE w:val="0"/>
        <w:autoSpaceDN w:val="0"/>
        <w:adjustRightInd w:val="0"/>
        <w:spacing w:line="360" w:lineRule="auto"/>
        <w:ind w:left="0"/>
      </w:pPr>
      <w:r>
        <w:rPr>
          <w:rFonts w:hint="cs"/>
          <w:rtl/>
        </w:rPr>
        <w:t>הזוכה יהיה אחראי בכל שלבי העבודה על איסוף כל הנתונים והמידע הנדרש.</w:t>
      </w:r>
    </w:p>
    <w:p w14:paraId="61C4272F" w14:textId="3598CCEA" w:rsidR="00394672" w:rsidRPr="004E1E5F" w:rsidRDefault="007D192C" w:rsidP="00095B08">
      <w:pPr>
        <w:pStyle w:val="af5"/>
        <w:numPr>
          <w:ilvl w:val="1"/>
          <w:numId w:val="80"/>
        </w:numPr>
        <w:autoSpaceDE w:val="0"/>
        <w:autoSpaceDN w:val="0"/>
        <w:adjustRightInd w:val="0"/>
        <w:spacing w:line="360" w:lineRule="auto"/>
        <w:ind w:left="0"/>
      </w:pPr>
      <w:r w:rsidRPr="00657CF3">
        <w:rPr>
          <w:rFonts w:hint="cs"/>
          <w:rtl/>
        </w:rPr>
        <w:t xml:space="preserve">ככל ויידרש </w:t>
      </w:r>
      <w:r w:rsidR="005E5A83" w:rsidRPr="00657CF3">
        <w:rPr>
          <w:rFonts w:hint="cs"/>
          <w:rtl/>
        </w:rPr>
        <w:t xml:space="preserve">ולבקשת הממונה, </w:t>
      </w:r>
      <w:r w:rsidRPr="00657CF3">
        <w:rPr>
          <w:rFonts w:hint="cs"/>
          <w:rtl/>
        </w:rPr>
        <w:t xml:space="preserve">יעסיק הזוכה מהנדס </w:t>
      </w:r>
      <w:r w:rsidR="004E0D15" w:rsidRPr="00773D12">
        <w:rPr>
          <w:rFonts w:hint="cs"/>
          <w:rtl/>
        </w:rPr>
        <w:t xml:space="preserve">בעל תואר ראשון בהנדסה </w:t>
      </w:r>
      <w:r w:rsidR="004E0D15" w:rsidRPr="00B77C67">
        <w:rPr>
          <w:rFonts w:hint="cs"/>
          <w:rtl/>
        </w:rPr>
        <w:t>ל</w:t>
      </w:r>
      <w:r w:rsidR="004F2632" w:rsidRPr="00B77C67">
        <w:rPr>
          <w:rFonts w:hint="cs"/>
          <w:rtl/>
        </w:rPr>
        <w:t xml:space="preserve"> </w:t>
      </w:r>
      <w:r w:rsidR="004E0D15" w:rsidRPr="00B77C67">
        <w:rPr>
          <w:rFonts w:hint="cs"/>
          <w:rtl/>
        </w:rPr>
        <w:t xml:space="preserve">פחות </w:t>
      </w:r>
      <w:r w:rsidR="00DE3BF5">
        <w:rPr>
          <w:rFonts w:hint="cs"/>
          <w:noProof/>
          <w:rtl/>
          <w:lang w:eastAsia="he-IL"/>
        </w:rPr>
        <w:t>ב</w:t>
      </w:r>
      <w:r w:rsidR="00E513D2">
        <w:rPr>
          <w:rFonts w:hint="cs"/>
          <w:noProof/>
          <w:rtl/>
          <w:lang w:eastAsia="he-IL"/>
        </w:rPr>
        <w:t xml:space="preserve">תחומים </w:t>
      </w:r>
      <w:r w:rsidR="00CD5245">
        <w:rPr>
          <w:rFonts w:hint="cs"/>
          <w:noProof/>
          <w:rtl/>
          <w:lang w:eastAsia="he-IL"/>
        </w:rPr>
        <w:t>הבאי</w:t>
      </w:r>
      <w:r w:rsidR="00E513D2">
        <w:rPr>
          <w:rFonts w:hint="cs"/>
          <w:noProof/>
          <w:rtl/>
          <w:lang w:eastAsia="he-IL"/>
        </w:rPr>
        <w:t xml:space="preserve">ם: הנדסת </w:t>
      </w:r>
      <w:r w:rsidR="00E513D2" w:rsidRPr="004E1E5F">
        <w:rPr>
          <w:rFonts w:hint="eastAsia"/>
          <w:noProof/>
          <w:rtl/>
          <w:lang w:eastAsia="he-IL"/>
        </w:rPr>
        <w:t>חשמל</w:t>
      </w:r>
      <w:r w:rsidR="00E513D2" w:rsidRPr="004E1E5F">
        <w:rPr>
          <w:noProof/>
          <w:rtl/>
          <w:lang w:eastAsia="he-IL"/>
        </w:rPr>
        <w:t xml:space="preserve">, </w:t>
      </w:r>
      <w:r w:rsidR="00E513D2" w:rsidRPr="004E1E5F">
        <w:rPr>
          <w:rFonts w:hint="eastAsia"/>
          <w:noProof/>
          <w:rtl/>
          <w:lang w:eastAsia="he-IL"/>
        </w:rPr>
        <w:t>אלקטרוניקה</w:t>
      </w:r>
      <w:r w:rsidR="00E513D2" w:rsidRPr="004E1E5F">
        <w:rPr>
          <w:noProof/>
          <w:rtl/>
          <w:lang w:eastAsia="he-IL"/>
        </w:rPr>
        <w:t>,</w:t>
      </w:r>
      <w:r w:rsidR="00E513D2" w:rsidRPr="005E70AD">
        <w:rPr>
          <w:caps/>
          <w:noProof/>
          <w:rtl/>
          <w:lang w:eastAsia="he-IL"/>
        </w:rPr>
        <w:t xml:space="preserve"> אנרגיה,</w:t>
      </w:r>
      <w:r w:rsidR="00E513D2" w:rsidRPr="004E1E5F">
        <w:rPr>
          <w:noProof/>
          <w:rtl/>
          <w:lang w:eastAsia="he-IL"/>
        </w:rPr>
        <w:t xml:space="preserve"> בניין, אזרחי, תעשיה וניהול, כימית, חומרים, </w:t>
      </w:r>
      <w:r w:rsidR="00E513D2" w:rsidRPr="004E1E5F">
        <w:rPr>
          <w:noProof/>
          <w:rtl/>
          <w:lang w:eastAsia="he-IL"/>
        </w:rPr>
        <w:lastRenderedPageBreak/>
        <w:t>פלסטיקה, מכונות, גרעינית, סביבה</w:t>
      </w:r>
      <w:r w:rsidR="00E513D2" w:rsidRPr="005E70AD">
        <w:rPr>
          <w:caps/>
          <w:noProof/>
          <w:rtl/>
          <w:lang w:eastAsia="he-IL"/>
        </w:rPr>
        <w:t xml:space="preserve">, </w:t>
      </w:r>
      <w:r w:rsidR="00E513D2" w:rsidRPr="005E70AD">
        <w:rPr>
          <w:rFonts w:hint="eastAsia"/>
          <w:caps/>
          <w:noProof/>
          <w:rtl/>
          <w:lang w:eastAsia="he-IL"/>
        </w:rPr>
        <w:t>אווירונאוטיקה</w:t>
      </w:r>
      <w:r w:rsidR="00E513D2" w:rsidRPr="005E70AD">
        <w:rPr>
          <w:caps/>
          <w:noProof/>
          <w:rtl/>
          <w:lang w:eastAsia="he-IL"/>
        </w:rPr>
        <w:t xml:space="preserve">, </w:t>
      </w:r>
      <w:r w:rsidR="00E513D2" w:rsidRPr="005E70AD">
        <w:rPr>
          <w:rFonts w:hint="eastAsia"/>
          <w:caps/>
          <w:noProof/>
          <w:rtl/>
          <w:lang w:eastAsia="he-IL"/>
        </w:rPr>
        <w:t>מחשבים</w:t>
      </w:r>
      <w:r w:rsidR="00E513D2" w:rsidRPr="005E70AD">
        <w:rPr>
          <w:caps/>
          <w:noProof/>
          <w:rtl/>
          <w:lang w:eastAsia="he-IL"/>
        </w:rPr>
        <w:t xml:space="preserve">, </w:t>
      </w:r>
      <w:r w:rsidR="00E513D2" w:rsidRPr="005E70AD">
        <w:rPr>
          <w:rFonts w:hint="eastAsia"/>
          <w:caps/>
          <w:noProof/>
          <w:rtl/>
          <w:lang w:eastAsia="he-IL"/>
        </w:rPr>
        <w:t>מערכות</w:t>
      </w:r>
      <w:r w:rsidR="00E513D2" w:rsidRPr="005E70AD">
        <w:rPr>
          <w:caps/>
          <w:noProof/>
          <w:rtl/>
          <w:lang w:eastAsia="he-IL"/>
        </w:rPr>
        <w:t xml:space="preserve">, </w:t>
      </w:r>
      <w:r w:rsidR="00E513D2" w:rsidRPr="005E70AD">
        <w:rPr>
          <w:rFonts w:hint="eastAsia"/>
          <w:caps/>
          <w:noProof/>
          <w:rtl/>
          <w:lang w:eastAsia="he-IL"/>
        </w:rPr>
        <w:t>מים</w:t>
      </w:r>
      <w:r w:rsidR="00E513D2" w:rsidRPr="005E70AD">
        <w:rPr>
          <w:caps/>
          <w:noProof/>
          <w:rtl/>
          <w:lang w:eastAsia="he-IL"/>
        </w:rPr>
        <w:t xml:space="preserve">, </w:t>
      </w:r>
      <w:r w:rsidR="00E513D2" w:rsidRPr="005E70AD">
        <w:rPr>
          <w:rFonts w:hint="eastAsia"/>
          <w:caps/>
          <w:noProof/>
          <w:rtl/>
          <w:lang w:eastAsia="he-IL"/>
        </w:rPr>
        <w:t>ביוטכנולוגיה</w:t>
      </w:r>
      <w:r w:rsidR="004F2632" w:rsidRPr="004E1E5F">
        <w:rPr>
          <w:rtl/>
        </w:rPr>
        <w:t xml:space="preserve"> </w:t>
      </w:r>
      <w:r w:rsidR="004E0D15" w:rsidRPr="004E1E5F">
        <w:rPr>
          <w:rFonts w:hint="eastAsia"/>
          <w:rtl/>
        </w:rPr>
        <w:t>ו</w:t>
      </w:r>
      <w:r w:rsidRPr="004E1E5F">
        <w:rPr>
          <w:rFonts w:hint="eastAsia"/>
          <w:rtl/>
        </w:rPr>
        <w:t>בעל</w:t>
      </w:r>
      <w:r w:rsidRPr="004E1E5F">
        <w:rPr>
          <w:rtl/>
        </w:rPr>
        <w:t xml:space="preserve"> ניסיון </w:t>
      </w:r>
      <w:r w:rsidR="007202AB" w:rsidRPr="004E1E5F">
        <w:rPr>
          <w:rFonts w:hint="eastAsia"/>
          <w:rtl/>
        </w:rPr>
        <w:t>של</w:t>
      </w:r>
      <w:r w:rsidR="007202AB" w:rsidRPr="004E1E5F">
        <w:rPr>
          <w:rtl/>
        </w:rPr>
        <w:t xml:space="preserve"> </w:t>
      </w:r>
      <w:r w:rsidR="00415CB7" w:rsidRPr="004E1E5F">
        <w:rPr>
          <w:rtl/>
        </w:rPr>
        <w:t>5</w:t>
      </w:r>
      <w:r w:rsidR="007202AB" w:rsidRPr="004E1E5F">
        <w:rPr>
          <w:rtl/>
        </w:rPr>
        <w:t xml:space="preserve"> שנים לפחות </w:t>
      </w:r>
      <w:r w:rsidR="000562B0" w:rsidRPr="004E1E5F">
        <w:rPr>
          <w:rFonts w:hint="eastAsia"/>
          <w:rtl/>
        </w:rPr>
        <w:t>בעבודה</w:t>
      </w:r>
      <w:r w:rsidR="000562B0" w:rsidRPr="004E1E5F">
        <w:rPr>
          <w:rtl/>
        </w:rPr>
        <w:t xml:space="preserve"> </w:t>
      </w:r>
      <w:r w:rsidR="00A23F2D" w:rsidRPr="004E1E5F">
        <w:rPr>
          <w:rFonts w:hint="eastAsia"/>
          <w:rtl/>
        </w:rPr>
        <w:t>הנדסית</w:t>
      </w:r>
      <w:r w:rsidR="00A23F2D" w:rsidRPr="004E1E5F">
        <w:rPr>
          <w:rtl/>
        </w:rPr>
        <w:t xml:space="preserve"> </w:t>
      </w:r>
      <w:r w:rsidR="000562B0" w:rsidRPr="004E1E5F">
        <w:rPr>
          <w:rFonts w:hint="eastAsia"/>
          <w:rtl/>
        </w:rPr>
        <w:t>או</w:t>
      </w:r>
      <w:r w:rsidR="000562B0" w:rsidRPr="004E1E5F">
        <w:rPr>
          <w:rtl/>
        </w:rPr>
        <w:t xml:space="preserve"> </w:t>
      </w:r>
      <w:r w:rsidR="000562B0" w:rsidRPr="004E1E5F">
        <w:rPr>
          <w:rFonts w:hint="eastAsia"/>
          <w:rtl/>
        </w:rPr>
        <w:t>ייעוץ</w:t>
      </w:r>
      <w:r w:rsidR="000562B0" w:rsidRPr="004E1E5F">
        <w:rPr>
          <w:rtl/>
        </w:rPr>
        <w:t xml:space="preserve"> </w:t>
      </w:r>
      <w:r w:rsidR="000562B0" w:rsidRPr="004E1E5F">
        <w:rPr>
          <w:rFonts w:hint="eastAsia"/>
          <w:rtl/>
        </w:rPr>
        <w:t>הנדסי</w:t>
      </w:r>
      <w:r w:rsidR="00A23F2D" w:rsidRPr="004E1E5F">
        <w:rPr>
          <w:rtl/>
        </w:rPr>
        <w:t xml:space="preserve">. </w:t>
      </w:r>
      <w:r w:rsidR="000562B0" w:rsidRPr="004E1E5F">
        <w:rPr>
          <w:rtl/>
        </w:rPr>
        <w:t xml:space="preserve"> </w:t>
      </w:r>
    </w:p>
    <w:p w14:paraId="1277BC66" w14:textId="46AF3DFE" w:rsidR="00394672" w:rsidRDefault="00394672" w:rsidP="008173A0">
      <w:pPr>
        <w:pStyle w:val="af5"/>
        <w:numPr>
          <w:ilvl w:val="2"/>
          <w:numId w:val="80"/>
        </w:numPr>
        <w:autoSpaceDE w:val="0"/>
        <w:autoSpaceDN w:val="0"/>
        <w:adjustRightInd w:val="0"/>
        <w:spacing w:line="360" w:lineRule="auto"/>
        <w:ind w:left="0"/>
      </w:pPr>
      <w:r>
        <w:rPr>
          <w:rFonts w:hint="cs"/>
          <w:rtl/>
        </w:rPr>
        <w:t>המ</w:t>
      </w:r>
      <w:r w:rsidR="007D192C">
        <w:rPr>
          <w:rFonts w:hint="cs"/>
          <w:rtl/>
        </w:rPr>
        <w:t xml:space="preserve">הנדס </w:t>
      </w:r>
      <w:r w:rsidR="005E5A83">
        <w:rPr>
          <w:rFonts w:hint="cs"/>
          <w:rtl/>
        </w:rPr>
        <w:t xml:space="preserve">שיועסק </w:t>
      </w:r>
      <w:r w:rsidR="007D192C">
        <w:rPr>
          <w:rFonts w:hint="cs"/>
          <w:rtl/>
        </w:rPr>
        <w:t xml:space="preserve">יאושר על ידי </w:t>
      </w:r>
      <w:r w:rsidR="004F1B1C">
        <w:rPr>
          <w:rFonts w:hint="cs"/>
          <w:rtl/>
        </w:rPr>
        <w:t>המשרד</w:t>
      </w:r>
      <w:r w:rsidR="007D192C">
        <w:rPr>
          <w:rFonts w:hint="cs"/>
          <w:rtl/>
        </w:rPr>
        <w:t xml:space="preserve">. </w:t>
      </w:r>
      <w:r>
        <w:rPr>
          <w:rFonts w:hint="cs"/>
          <w:rtl/>
        </w:rPr>
        <w:t xml:space="preserve">לשם כך הזוכה ימסור </w:t>
      </w:r>
      <w:r w:rsidR="00BE5FB1">
        <w:rPr>
          <w:rFonts w:hint="cs"/>
          <w:rtl/>
        </w:rPr>
        <w:t>למשרד</w:t>
      </w:r>
      <w:r>
        <w:rPr>
          <w:rFonts w:hint="cs"/>
          <w:rtl/>
        </w:rPr>
        <w:t xml:space="preserve"> את כל המידע הנדרש ביחס למהנדס המוצע לצורך אישורו ובכלל זה תעודה המעידה על השכלה ופירוט ניסיון רלוונטי.</w:t>
      </w:r>
    </w:p>
    <w:p w14:paraId="01D2CB86" w14:textId="3DB506AC" w:rsidR="007D192C" w:rsidRPr="004465FD" w:rsidRDefault="007D192C" w:rsidP="008173A0">
      <w:pPr>
        <w:pStyle w:val="af5"/>
        <w:numPr>
          <w:ilvl w:val="2"/>
          <w:numId w:val="80"/>
        </w:numPr>
        <w:autoSpaceDE w:val="0"/>
        <w:autoSpaceDN w:val="0"/>
        <w:adjustRightInd w:val="0"/>
        <w:spacing w:line="360" w:lineRule="auto"/>
        <w:ind w:left="0"/>
      </w:pPr>
      <w:r>
        <w:rPr>
          <w:rFonts w:hint="cs"/>
          <w:rtl/>
        </w:rPr>
        <w:t xml:space="preserve">התמורה </w:t>
      </w:r>
      <w:r w:rsidR="005E5A83">
        <w:rPr>
          <w:rFonts w:hint="cs"/>
          <w:rtl/>
        </w:rPr>
        <w:t xml:space="preserve">לשעות עבודת המהנדס </w:t>
      </w:r>
      <w:r>
        <w:rPr>
          <w:rFonts w:hint="cs"/>
          <w:rtl/>
        </w:rPr>
        <w:t xml:space="preserve">תהיה בהתאם לתעריף </w:t>
      </w:r>
      <w:ins w:id="616" w:author="חגית בן-חמו" w:date="2024-12-03T18:56:00Z">
        <w:r w:rsidR="004B7F61">
          <w:rPr>
            <w:rFonts w:hint="cs"/>
            <w:rtl/>
          </w:rPr>
          <w:t xml:space="preserve">יועץ 2 או </w:t>
        </w:r>
      </w:ins>
      <w:r w:rsidR="001F2608">
        <w:rPr>
          <w:rFonts w:hint="cs"/>
          <w:rtl/>
        </w:rPr>
        <w:t>יועץ 3 לפי תעריפי יועצים לניהול 8.1.1.1</w:t>
      </w:r>
      <w:r w:rsidR="00B1769A">
        <w:rPr>
          <w:rFonts w:hint="cs"/>
          <w:rtl/>
        </w:rPr>
        <w:t xml:space="preserve"> </w:t>
      </w:r>
      <w:r w:rsidR="001F2608">
        <w:rPr>
          <w:rFonts w:hint="cs"/>
          <w:rtl/>
        </w:rPr>
        <w:t>בהתאם לרמת היועץ</w:t>
      </w:r>
      <w:r w:rsidR="000562B0">
        <w:rPr>
          <w:rFonts w:hint="cs"/>
          <w:rtl/>
        </w:rPr>
        <w:t xml:space="preserve"> ובניכוי ההנחה שהוצעה במכרז</w:t>
      </w:r>
      <w:r w:rsidR="001F2608">
        <w:rPr>
          <w:rFonts w:hint="cs"/>
          <w:rtl/>
        </w:rPr>
        <w:t xml:space="preserve">. </w:t>
      </w:r>
    </w:p>
    <w:p w14:paraId="27ABAF4D" w14:textId="3C8D9B02" w:rsidR="00C33AEF" w:rsidRPr="004465FD" w:rsidRDefault="000B4CC2" w:rsidP="008173A0">
      <w:pPr>
        <w:pStyle w:val="af5"/>
        <w:numPr>
          <w:ilvl w:val="1"/>
          <w:numId w:val="80"/>
        </w:numPr>
        <w:autoSpaceDE w:val="0"/>
        <w:autoSpaceDN w:val="0"/>
        <w:adjustRightInd w:val="0"/>
        <w:spacing w:line="360" w:lineRule="auto"/>
        <w:ind w:left="0"/>
      </w:pPr>
      <w:r>
        <w:rPr>
          <w:rFonts w:hint="cs"/>
          <w:rtl/>
        </w:rPr>
        <w:t>ביצע פרוייקט יכול שיהיה</w:t>
      </w:r>
      <w:r w:rsidR="00864989" w:rsidRPr="00915996">
        <w:rPr>
          <w:rFonts w:hint="cs"/>
          <w:rtl/>
        </w:rPr>
        <w:t xml:space="preserve"> </w:t>
      </w:r>
      <w:r>
        <w:rPr>
          <w:rFonts w:hint="cs"/>
          <w:rtl/>
        </w:rPr>
        <w:t>ב</w:t>
      </w:r>
      <w:r w:rsidR="00864989" w:rsidRPr="004465FD">
        <w:rPr>
          <w:rFonts w:hint="eastAsia"/>
          <w:rtl/>
        </w:rPr>
        <w:t>שיתוף</w:t>
      </w:r>
      <w:r w:rsidR="00864989" w:rsidRPr="004465FD">
        <w:rPr>
          <w:rtl/>
        </w:rPr>
        <w:t xml:space="preserve"> פעולה עם יועצים אחרים המועסקים על ידי המשרד בהתאם לבקשת הממונה. </w:t>
      </w:r>
    </w:p>
    <w:p w14:paraId="3E6CC539" w14:textId="6E15673E" w:rsidR="00864989" w:rsidRPr="004465FD" w:rsidRDefault="009F6356" w:rsidP="008173A0">
      <w:pPr>
        <w:pStyle w:val="af5"/>
        <w:numPr>
          <w:ilvl w:val="1"/>
          <w:numId w:val="80"/>
        </w:numPr>
        <w:autoSpaceDE w:val="0"/>
        <w:autoSpaceDN w:val="0"/>
        <w:adjustRightInd w:val="0"/>
        <w:spacing w:line="360" w:lineRule="auto"/>
        <w:ind w:left="0"/>
      </w:pPr>
      <w:r>
        <w:rPr>
          <w:rFonts w:hint="cs"/>
          <w:b/>
          <w:kern w:val="28"/>
          <w:rtl/>
        </w:rPr>
        <w:t xml:space="preserve">העבודה תכלול </w:t>
      </w:r>
      <w:r w:rsidR="00864989" w:rsidRPr="004465FD">
        <w:rPr>
          <w:rFonts w:hint="eastAsia"/>
          <w:b/>
          <w:kern w:val="28"/>
          <w:rtl/>
        </w:rPr>
        <w:t>השתתפות</w:t>
      </w:r>
      <w:r w:rsidR="00864989" w:rsidRPr="004465FD">
        <w:rPr>
          <w:b/>
          <w:kern w:val="28"/>
          <w:rtl/>
        </w:rPr>
        <w:t xml:space="preserve"> </w:t>
      </w:r>
      <w:r w:rsidR="00864989" w:rsidRPr="004465FD">
        <w:rPr>
          <w:rFonts w:hint="eastAsia"/>
          <w:b/>
          <w:kern w:val="28"/>
          <w:rtl/>
        </w:rPr>
        <w:t>בדיונים</w:t>
      </w:r>
      <w:r w:rsidR="00864989" w:rsidRPr="004465FD">
        <w:rPr>
          <w:b/>
          <w:kern w:val="28"/>
          <w:rtl/>
        </w:rPr>
        <w:t xml:space="preserve"> </w:t>
      </w:r>
      <w:r w:rsidR="00864989" w:rsidRPr="004465FD">
        <w:rPr>
          <w:rFonts w:hint="eastAsia"/>
          <w:b/>
          <w:kern w:val="28"/>
          <w:rtl/>
        </w:rPr>
        <w:t>פנימיים</w:t>
      </w:r>
      <w:r w:rsidR="00864989" w:rsidRPr="004465FD">
        <w:rPr>
          <w:b/>
          <w:kern w:val="28"/>
          <w:rtl/>
        </w:rPr>
        <w:t xml:space="preserve"> </w:t>
      </w:r>
      <w:r w:rsidR="00864989" w:rsidRPr="004465FD">
        <w:rPr>
          <w:rFonts w:hint="eastAsia"/>
          <w:b/>
          <w:kern w:val="28"/>
          <w:rtl/>
        </w:rPr>
        <w:t>או</w:t>
      </w:r>
      <w:r w:rsidR="00864989" w:rsidRPr="004465FD">
        <w:rPr>
          <w:b/>
          <w:kern w:val="28"/>
          <w:rtl/>
        </w:rPr>
        <w:t xml:space="preserve"> </w:t>
      </w:r>
      <w:r w:rsidR="00864989" w:rsidRPr="004465FD">
        <w:rPr>
          <w:rFonts w:hint="eastAsia"/>
          <w:b/>
          <w:kern w:val="28"/>
          <w:rtl/>
        </w:rPr>
        <w:t>חיצוניים</w:t>
      </w:r>
      <w:r w:rsidR="00864989" w:rsidRPr="004465FD">
        <w:rPr>
          <w:b/>
          <w:kern w:val="28"/>
          <w:rtl/>
        </w:rPr>
        <w:t xml:space="preserve"> </w:t>
      </w:r>
      <w:r w:rsidR="00864989" w:rsidRPr="004465FD">
        <w:rPr>
          <w:rFonts w:hint="eastAsia"/>
          <w:b/>
          <w:kern w:val="28"/>
          <w:rtl/>
        </w:rPr>
        <w:t>לפי</w:t>
      </w:r>
      <w:r w:rsidR="00864989" w:rsidRPr="004465FD">
        <w:rPr>
          <w:b/>
          <w:kern w:val="28"/>
          <w:rtl/>
        </w:rPr>
        <w:t xml:space="preserve"> </w:t>
      </w:r>
      <w:r w:rsidR="00864989" w:rsidRPr="004465FD">
        <w:rPr>
          <w:rFonts w:hint="eastAsia"/>
          <w:b/>
          <w:kern w:val="28"/>
          <w:rtl/>
        </w:rPr>
        <w:t>בקשת</w:t>
      </w:r>
      <w:r w:rsidR="00864989" w:rsidRPr="004465FD">
        <w:rPr>
          <w:b/>
          <w:kern w:val="28"/>
          <w:rtl/>
        </w:rPr>
        <w:t xml:space="preserve"> </w:t>
      </w:r>
      <w:r w:rsidR="00864989" w:rsidRPr="004465FD">
        <w:rPr>
          <w:rFonts w:hint="eastAsia"/>
          <w:b/>
          <w:kern w:val="28"/>
          <w:rtl/>
        </w:rPr>
        <w:t>הממונה</w:t>
      </w:r>
    </w:p>
    <w:p w14:paraId="02F99E82" w14:textId="6AB148B9" w:rsidR="00775874" w:rsidRDefault="00864989" w:rsidP="008173A0">
      <w:pPr>
        <w:pStyle w:val="af5"/>
        <w:numPr>
          <w:ilvl w:val="1"/>
          <w:numId w:val="80"/>
        </w:numPr>
        <w:autoSpaceDE w:val="0"/>
        <w:autoSpaceDN w:val="0"/>
        <w:adjustRightInd w:val="0"/>
        <w:spacing w:line="360" w:lineRule="auto"/>
        <w:ind w:left="0"/>
        <w:rPr>
          <w:lang w:eastAsia="he-IL"/>
        </w:rPr>
      </w:pPr>
      <w:r w:rsidRPr="004465FD">
        <w:rPr>
          <w:rFonts w:hint="eastAsia"/>
          <w:b/>
          <w:kern w:val="28"/>
          <w:rtl/>
        </w:rPr>
        <w:t>כל</w:t>
      </w:r>
      <w:r w:rsidRPr="004465FD">
        <w:rPr>
          <w:b/>
          <w:kern w:val="28"/>
          <w:rtl/>
        </w:rPr>
        <w:t xml:space="preserve"> </w:t>
      </w:r>
      <w:r w:rsidRPr="005E70AD">
        <w:rPr>
          <w:rFonts w:hint="eastAsia"/>
          <w:rtl/>
        </w:rPr>
        <w:t>המידע</w:t>
      </w:r>
      <w:r w:rsidRPr="004465FD">
        <w:rPr>
          <w:b/>
          <w:kern w:val="28"/>
          <w:rtl/>
        </w:rPr>
        <w:t xml:space="preserve"> במסגרת כל מטלה ובכלל זה, מקורות המידע, נתונים, ניתוחים, בסיסי נתונים ומידע </w:t>
      </w:r>
      <w:r w:rsidRPr="004465FD">
        <w:rPr>
          <w:rFonts w:hint="eastAsia"/>
          <w:rtl/>
        </w:rPr>
        <w:t>יועברו</w:t>
      </w:r>
      <w:r w:rsidRPr="004465FD">
        <w:rPr>
          <w:rtl/>
        </w:rPr>
        <w:t xml:space="preserve"> </w:t>
      </w:r>
      <w:r w:rsidRPr="004465FD">
        <w:rPr>
          <w:rFonts w:hint="eastAsia"/>
          <w:rtl/>
        </w:rPr>
        <w:t>אל</w:t>
      </w:r>
      <w:r w:rsidRPr="004465FD">
        <w:rPr>
          <w:rtl/>
        </w:rPr>
        <w:t xml:space="preserve"> </w:t>
      </w:r>
      <w:r w:rsidRPr="004465FD">
        <w:rPr>
          <w:rFonts w:hint="eastAsia"/>
          <w:rtl/>
        </w:rPr>
        <w:t>המשרד</w:t>
      </w:r>
      <w:r w:rsidR="00E45D4B">
        <w:rPr>
          <w:rFonts w:hint="cs"/>
          <w:rtl/>
          <w:lang w:eastAsia="he-IL"/>
        </w:rPr>
        <w:t>.</w:t>
      </w:r>
    </w:p>
    <w:p w14:paraId="2E3FE36F" w14:textId="4760B8B6" w:rsidR="00E45D4B" w:rsidRDefault="00E45D4B" w:rsidP="008173A0">
      <w:pPr>
        <w:pStyle w:val="af5"/>
        <w:numPr>
          <w:ilvl w:val="1"/>
          <w:numId w:val="80"/>
        </w:numPr>
        <w:autoSpaceDE w:val="0"/>
        <w:autoSpaceDN w:val="0"/>
        <w:adjustRightInd w:val="0"/>
        <w:spacing w:line="360" w:lineRule="auto"/>
        <w:ind w:left="0"/>
        <w:rPr>
          <w:lang w:eastAsia="he-IL"/>
        </w:rPr>
      </w:pPr>
      <w:r>
        <w:rPr>
          <w:rFonts w:hint="cs"/>
          <w:b/>
          <w:kern w:val="28"/>
          <w:rtl/>
        </w:rPr>
        <w:t>כל תוצרי העבודות יהיו רכוש משרד האנרגיה והתשתיות</w:t>
      </w:r>
      <w:r w:rsidRPr="005E70AD">
        <w:rPr>
          <w:rtl/>
          <w:lang w:eastAsia="he-IL"/>
        </w:rPr>
        <w:t>.</w:t>
      </w:r>
      <w:r>
        <w:rPr>
          <w:rFonts w:hint="cs"/>
          <w:rtl/>
          <w:lang w:eastAsia="he-IL"/>
        </w:rPr>
        <w:t xml:space="preserve"> והזוכה לא יוכל לעשות בהם כל שימוש.</w:t>
      </w:r>
    </w:p>
    <w:p w14:paraId="6C642C93" w14:textId="531372B7" w:rsidR="00DE3A95" w:rsidRDefault="00DE3A95" w:rsidP="008173A0">
      <w:pPr>
        <w:pStyle w:val="af5"/>
        <w:numPr>
          <w:ilvl w:val="1"/>
          <w:numId w:val="80"/>
        </w:numPr>
        <w:autoSpaceDE w:val="0"/>
        <w:autoSpaceDN w:val="0"/>
        <w:adjustRightInd w:val="0"/>
        <w:spacing w:line="360" w:lineRule="auto"/>
        <w:ind w:left="0"/>
        <w:rPr>
          <w:lang w:eastAsia="he-IL"/>
        </w:rPr>
      </w:pPr>
      <w:r w:rsidRPr="005E70AD">
        <w:rPr>
          <w:rFonts w:hint="eastAsia"/>
          <w:rtl/>
        </w:rPr>
        <w:t>יודגש</w:t>
      </w:r>
      <w:r w:rsidRPr="005E70AD">
        <w:rPr>
          <w:rtl/>
          <w:lang w:eastAsia="he-IL"/>
        </w:rPr>
        <w:t xml:space="preserve">, </w:t>
      </w:r>
      <w:r w:rsidRPr="005E70AD">
        <w:rPr>
          <w:rFonts w:hint="eastAsia"/>
          <w:rtl/>
          <w:lang w:eastAsia="he-IL"/>
        </w:rPr>
        <w:t>כי</w:t>
      </w:r>
      <w:r w:rsidRPr="005E70AD">
        <w:rPr>
          <w:lang w:eastAsia="he-IL"/>
        </w:rPr>
        <w:t xml:space="preserve"> </w:t>
      </w:r>
      <w:r w:rsidRPr="005E70AD">
        <w:rPr>
          <w:rFonts w:hint="eastAsia"/>
          <w:rtl/>
          <w:lang w:eastAsia="he-IL"/>
        </w:rPr>
        <w:t>על</w:t>
      </w:r>
      <w:r w:rsidRPr="005E70AD">
        <w:rPr>
          <w:lang w:eastAsia="he-IL"/>
        </w:rPr>
        <w:t xml:space="preserve"> </w:t>
      </w:r>
      <w:r w:rsidRPr="005E70AD">
        <w:rPr>
          <w:rFonts w:hint="eastAsia"/>
          <w:rtl/>
          <w:lang w:eastAsia="he-IL"/>
        </w:rPr>
        <w:t>מנהל</w:t>
      </w:r>
      <w:r w:rsidRPr="005E70AD">
        <w:rPr>
          <w:lang w:eastAsia="he-IL"/>
        </w:rPr>
        <w:t xml:space="preserve"> </w:t>
      </w:r>
      <w:r w:rsidRPr="005E70AD">
        <w:rPr>
          <w:rFonts w:hint="eastAsia"/>
          <w:rtl/>
          <w:lang w:eastAsia="he-IL"/>
        </w:rPr>
        <w:t>הצוות</w:t>
      </w:r>
      <w:r w:rsidRPr="005E70AD">
        <w:rPr>
          <w:lang w:eastAsia="he-IL"/>
        </w:rPr>
        <w:t xml:space="preserve"> </w:t>
      </w:r>
      <w:r w:rsidRPr="005E70AD">
        <w:rPr>
          <w:rFonts w:hint="eastAsia"/>
          <w:rtl/>
          <w:lang w:eastAsia="he-IL"/>
        </w:rPr>
        <w:t>מוטלת</w:t>
      </w:r>
      <w:r w:rsidRPr="005E70AD">
        <w:rPr>
          <w:lang w:eastAsia="he-IL"/>
        </w:rPr>
        <w:t xml:space="preserve"> </w:t>
      </w:r>
      <w:r w:rsidRPr="005E70AD">
        <w:rPr>
          <w:rFonts w:hint="eastAsia"/>
          <w:rtl/>
          <w:lang w:eastAsia="he-IL"/>
        </w:rPr>
        <w:t>האחריות</w:t>
      </w:r>
      <w:r w:rsidRPr="005E70AD">
        <w:rPr>
          <w:lang w:eastAsia="he-IL"/>
        </w:rPr>
        <w:t xml:space="preserve"> </w:t>
      </w:r>
      <w:r w:rsidRPr="005E70AD">
        <w:rPr>
          <w:rFonts w:hint="eastAsia"/>
          <w:rtl/>
          <w:lang w:eastAsia="he-IL"/>
        </w:rPr>
        <w:t>הבלעדית</w:t>
      </w:r>
      <w:r w:rsidRPr="005E70AD">
        <w:rPr>
          <w:lang w:eastAsia="he-IL"/>
        </w:rPr>
        <w:t xml:space="preserve"> </w:t>
      </w:r>
      <w:r w:rsidRPr="005E70AD">
        <w:rPr>
          <w:rFonts w:hint="eastAsia"/>
          <w:rtl/>
          <w:lang w:eastAsia="he-IL"/>
        </w:rPr>
        <w:t>בכל</w:t>
      </w:r>
      <w:r w:rsidRPr="005E70AD">
        <w:rPr>
          <w:rtl/>
          <w:lang w:eastAsia="he-IL"/>
        </w:rPr>
        <w:t xml:space="preserve"> </w:t>
      </w:r>
      <w:r w:rsidRPr="005E70AD">
        <w:rPr>
          <w:rFonts w:hint="eastAsia"/>
          <w:rtl/>
          <w:lang w:eastAsia="he-IL"/>
        </w:rPr>
        <w:t>הנוגע</w:t>
      </w:r>
      <w:r w:rsidRPr="005E70AD">
        <w:rPr>
          <w:rtl/>
          <w:lang w:eastAsia="he-IL"/>
        </w:rPr>
        <w:t xml:space="preserve"> </w:t>
      </w:r>
      <w:r w:rsidRPr="005E70AD">
        <w:rPr>
          <w:rFonts w:hint="eastAsia"/>
          <w:rtl/>
          <w:lang w:eastAsia="he-IL"/>
        </w:rPr>
        <w:t>למתן</w:t>
      </w:r>
      <w:r w:rsidRPr="005E70AD">
        <w:rPr>
          <w:rtl/>
          <w:lang w:eastAsia="he-IL"/>
        </w:rPr>
        <w:t xml:space="preserve"> </w:t>
      </w:r>
      <w:r w:rsidRPr="005E70AD">
        <w:rPr>
          <w:rFonts w:hint="eastAsia"/>
          <w:rtl/>
          <w:lang w:eastAsia="he-IL"/>
        </w:rPr>
        <w:t>השירותים</w:t>
      </w:r>
      <w:r w:rsidRPr="005E70AD">
        <w:rPr>
          <w:rtl/>
          <w:lang w:eastAsia="he-IL"/>
        </w:rPr>
        <w:t xml:space="preserve">, </w:t>
      </w:r>
      <w:r w:rsidRPr="005E70AD">
        <w:rPr>
          <w:rFonts w:hint="eastAsia"/>
          <w:rtl/>
          <w:lang w:eastAsia="he-IL"/>
        </w:rPr>
        <w:t>ובכלל</w:t>
      </w:r>
      <w:r w:rsidRPr="005E70AD">
        <w:rPr>
          <w:rtl/>
          <w:lang w:eastAsia="he-IL"/>
        </w:rPr>
        <w:t xml:space="preserve"> </w:t>
      </w:r>
      <w:r w:rsidRPr="005E70AD">
        <w:rPr>
          <w:rFonts w:hint="eastAsia"/>
          <w:rtl/>
          <w:lang w:eastAsia="he-IL"/>
        </w:rPr>
        <w:t>זה</w:t>
      </w:r>
      <w:r w:rsidRPr="005E70AD">
        <w:rPr>
          <w:rtl/>
          <w:lang w:eastAsia="he-IL"/>
        </w:rPr>
        <w:t xml:space="preserve">: </w:t>
      </w:r>
      <w:r w:rsidRPr="005E70AD">
        <w:rPr>
          <w:rFonts w:hint="eastAsia"/>
          <w:rtl/>
          <w:lang w:eastAsia="he-IL"/>
        </w:rPr>
        <w:t>מנהל</w:t>
      </w:r>
      <w:r w:rsidRPr="005E70AD">
        <w:rPr>
          <w:rtl/>
          <w:lang w:eastAsia="he-IL"/>
        </w:rPr>
        <w:t xml:space="preserve"> </w:t>
      </w:r>
      <w:r w:rsidRPr="005E70AD">
        <w:rPr>
          <w:rFonts w:hint="eastAsia"/>
          <w:rtl/>
          <w:lang w:eastAsia="he-IL"/>
        </w:rPr>
        <w:t>הצוות</w:t>
      </w:r>
      <w:r w:rsidRPr="005E70AD">
        <w:rPr>
          <w:rtl/>
          <w:lang w:eastAsia="he-IL"/>
        </w:rPr>
        <w:t xml:space="preserve"> </w:t>
      </w:r>
      <w:r w:rsidRPr="005E70AD">
        <w:rPr>
          <w:rFonts w:hint="eastAsia"/>
          <w:rtl/>
          <w:lang w:eastAsia="he-IL"/>
        </w:rPr>
        <w:t>יהיה</w:t>
      </w:r>
      <w:r w:rsidRPr="005E70AD">
        <w:rPr>
          <w:rtl/>
          <w:lang w:eastAsia="he-IL"/>
        </w:rPr>
        <w:t xml:space="preserve"> </w:t>
      </w:r>
      <w:r w:rsidRPr="005E70AD">
        <w:rPr>
          <w:rFonts w:hint="eastAsia"/>
          <w:rtl/>
          <w:lang w:eastAsia="he-IL"/>
        </w:rPr>
        <w:t>בקשר</w:t>
      </w:r>
      <w:r w:rsidRPr="005E70AD">
        <w:rPr>
          <w:rtl/>
          <w:lang w:eastAsia="he-IL"/>
        </w:rPr>
        <w:t xml:space="preserve"> </w:t>
      </w:r>
      <w:r w:rsidRPr="005E70AD">
        <w:rPr>
          <w:rFonts w:hint="eastAsia"/>
          <w:rtl/>
          <w:lang w:eastAsia="he-IL"/>
        </w:rPr>
        <w:t>עם</w:t>
      </w:r>
      <w:r w:rsidRPr="005E70AD">
        <w:rPr>
          <w:rtl/>
          <w:lang w:eastAsia="he-IL"/>
        </w:rPr>
        <w:t xml:space="preserve"> </w:t>
      </w:r>
      <w:r w:rsidRPr="005E70AD">
        <w:rPr>
          <w:rFonts w:hint="eastAsia"/>
          <w:rtl/>
          <w:lang w:eastAsia="he-IL"/>
        </w:rPr>
        <w:t>הממונה</w:t>
      </w:r>
      <w:r w:rsidRPr="005E70AD">
        <w:rPr>
          <w:rtl/>
          <w:lang w:eastAsia="he-IL"/>
        </w:rPr>
        <w:t xml:space="preserve"> </w:t>
      </w:r>
      <w:r w:rsidRPr="005E70AD">
        <w:rPr>
          <w:rFonts w:hint="eastAsia"/>
          <w:rtl/>
          <w:lang w:eastAsia="he-IL"/>
        </w:rPr>
        <w:t>ויציג</w:t>
      </w:r>
      <w:r w:rsidRPr="005E70AD">
        <w:rPr>
          <w:rtl/>
          <w:lang w:eastAsia="he-IL"/>
        </w:rPr>
        <w:t xml:space="preserve"> בפניו</w:t>
      </w:r>
      <w:r w:rsidRPr="005E70AD">
        <w:rPr>
          <w:lang w:eastAsia="he-IL"/>
        </w:rPr>
        <w:t xml:space="preserve"> </w:t>
      </w:r>
      <w:r w:rsidRPr="005E70AD">
        <w:rPr>
          <w:rFonts w:hint="eastAsia"/>
          <w:rtl/>
          <w:lang w:eastAsia="he-IL"/>
        </w:rPr>
        <w:t>את</w:t>
      </w:r>
      <w:r w:rsidRPr="005E70AD">
        <w:rPr>
          <w:lang w:eastAsia="he-IL"/>
        </w:rPr>
        <w:t xml:space="preserve"> </w:t>
      </w:r>
      <w:r w:rsidRPr="005E70AD">
        <w:rPr>
          <w:rFonts w:hint="eastAsia"/>
          <w:rtl/>
          <w:lang w:eastAsia="he-IL"/>
        </w:rPr>
        <w:t>תוצרי</w:t>
      </w:r>
      <w:r w:rsidRPr="005E70AD">
        <w:rPr>
          <w:lang w:eastAsia="he-IL"/>
        </w:rPr>
        <w:t xml:space="preserve"> </w:t>
      </w:r>
      <w:r w:rsidRPr="005E70AD">
        <w:rPr>
          <w:rFonts w:hint="eastAsia"/>
          <w:rtl/>
          <w:lang w:eastAsia="he-IL"/>
        </w:rPr>
        <w:t>העבודה</w:t>
      </w:r>
      <w:r w:rsidRPr="005E70AD">
        <w:rPr>
          <w:rtl/>
          <w:lang w:eastAsia="he-IL"/>
        </w:rPr>
        <w:t xml:space="preserve">; </w:t>
      </w:r>
      <w:r w:rsidRPr="005E70AD">
        <w:rPr>
          <w:rFonts w:hint="eastAsia"/>
          <w:rtl/>
          <w:lang w:eastAsia="he-IL"/>
        </w:rPr>
        <w:t>מנהל</w:t>
      </w:r>
      <w:r w:rsidRPr="005E70AD">
        <w:rPr>
          <w:rtl/>
          <w:lang w:eastAsia="he-IL"/>
        </w:rPr>
        <w:t xml:space="preserve"> הצוות בעצמו יגיע לכל פגישה וישיבה, לפי דרישת </w:t>
      </w:r>
      <w:r w:rsidRPr="005E70AD">
        <w:rPr>
          <w:rFonts w:hint="eastAsia"/>
          <w:rtl/>
          <w:lang w:eastAsia="he-IL"/>
        </w:rPr>
        <w:t>הממונה</w:t>
      </w:r>
      <w:r w:rsidRPr="005E70AD">
        <w:rPr>
          <w:rtl/>
          <w:lang w:eastAsia="he-IL"/>
        </w:rPr>
        <w:t xml:space="preserve"> ובהתאם לשיקול דעת</w:t>
      </w:r>
      <w:r w:rsidRPr="005E70AD">
        <w:rPr>
          <w:rFonts w:hint="eastAsia"/>
          <w:rtl/>
          <w:lang w:eastAsia="he-IL"/>
        </w:rPr>
        <w:t>ו</w:t>
      </w:r>
      <w:r w:rsidRPr="005E70AD">
        <w:rPr>
          <w:rtl/>
          <w:lang w:eastAsia="he-IL"/>
        </w:rPr>
        <w:t xml:space="preserve"> הבלעדי; </w:t>
      </w:r>
      <w:r w:rsidRPr="005E70AD">
        <w:rPr>
          <w:rFonts w:hint="eastAsia"/>
          <w:rtl/>
          <w:lang w:eastAsia="he-IL"/>
        </w:rPr>
        <w:t>היעדרות</w:t>
      </w:r>
      <w:r w:rsidRPr="005E70AD">
        <w:rPr>
          <w:rtl/>
          <w:lang w:eastAsia="he-IL"/>
        </w:rPr>
        <w:t xml:space="preserve"> </w:t>
      </w:r>
      <w:r w:rsidRPr="005E70AD">
        <w:rPr>
          <w:rFonts w:hint="eastAsia"/>
          <w:rtl/>
          <w:lang w:eastAsia="he-IL"/>
        </w:rPr>
        <w:t>מנהל</w:t>
      </w:r>
      <w:r w:rsidRPr="005E70AD">
        <w:rPr>
          <w:rtl/>
          <w:lang w:eastAsia="he-IL"/>
        </w:rPr>
        <w:t xml:space="preserve"> </w:t>
      </w:r>
      <w:r w:rsidRPr="005E70AD">
        <w:rPr>
          <w:rFonts w:hint="eastAsia"/>
          <w:rtl/>
          <w:lang w:eastAsia="he-IL"/>
        </w:rPr>
        <w:t>הצוות</w:t>
      </w:r>
      <w:r w:rsidRPr="005E70AD">
        <w:rPr>
          <w:rtl/>
          <w:lang w:eastAsia="he-IL"/>
        </w:rPr>
        <w:t xml:space="preserve"> </w:t>
      </w:r>
      <w:r w:rsidRPr="005E70AD">
        <w:rPr>
          <w:rFonts w:hint="eastAsia"/>
          <w:rtl/>
          <w:lang w:eastAsia="he-IL"/>
        </w:rPr>
        <w:t>מישיבה</w:t>
      </w:r>
      <w:r w:rsidRPr="005E70AD">
        <w:rPr>
          <w:rtl/>
          <w:lang w:eastAsia="he-IL"/>
        </w:rPr>
        <w:t xml:space="preserve"> </w:t>
      </w:r>
      <w:r w:rsidRPr="005E70AD">
        <w:rPr>
          <w:rFonts w:hint="eastAsia"/>
          <w:rtl/>
          <w:lang w:eastAsia="he-IL"/>
        </w:rPr>
        <w:t>תיעשה</w:t>
      </w:r>
      <w:r w:rsidRPr="005E70AD">
        <w:rPr>
          <w:rtl/>
          <w:lang w:eastAsia="he-IL"/>
        </w:rPr>
        <w:t xml:space="preserve"> </w:t>
      </w:r>
      <w:r w:rsidRPr="005E70AD">
        <w:rPr>
          <w:rFonts w:hint="eastAsia"/>
          <w:rtl/>
          <w:lang w:eastAsia="he-IL"/>
        </w:rPr>
        <w:t>אך</w:t>
      </w:r>
      <w:r w:rsidRPr="005E70AD">
        <w:rPr>
          <w:rtl/>
          <w:lang w:eastAsia="he-IL"/>
        </w:rPr>
        <w:t xml:space="preserve"> </w:t>
      </w:r>
      <w:r w:rsidRPr="005E70AD">
        <w:rPr>
          <w:rFonts w:hint="eastAsia"/>
          <w:rtl/>
          <w:lang w:eastAsia="he-IL"/>
        </w:rPr>
        <w:t>ורק</w:t>
      </w:r>
      <w:r w:rsidRPr="005E70AD">
        <w:rPr>
          <w:rtl/>
          <w:lang w:eastAsia="he-IL"/>
        </w:rPr>
        <w:t xml:space="preserve"> </w:t>
      </w:r>
      <w:r w:rsidRPr="005E70AD">
        <w:rPr>
          <w:rFonts w:hint="eastAsia"/>
          <w:rtl/>
          <w:lang w:eastAsia="he-IL"/>
        </w:rPr>
        <w:t>באישור</w:t>
      </w:r>
      <w:r w:rsidRPr="005E70AD">
        <w:rPr>
          <w:rtl/>
          <w:lang w:eastAsia="he-IL"/>
        </w:rPr>
        <w:t xml:space="preserve"> </w:t>
      </w:r>
      <w:r w:rsidRPr="005E70AD">
        <w:rPr>
          <w:rFonts w:hint="eastAsia"/>
          <w:rtl/>
          <w:lang w:eastAsia="he-IL"/>
        </w:rPr>
        <w:t>מראש</w:t>
      </w:r>
      <w:r w:rsidRPr="005E70AD">
        <w:rPr>
          <w:rtl/>
          <w:lang w:eastAsia="he-IL"/>
        </w:rPr>
        <w:t xml:space="preserve"> </w:t>
      </w:r>
      <w:r w:rsidRPr="005E70AD">
        <w:rPr>
          <w:rFonts w:hint="eastAsia"/>
          <w:rtl/>
          <w:lang w:eastAsia="he-IL"/>
        </w:rPr>
        <w:t>מאת</w:t>
      </w:r>
      <w:r w:rsidRPr="005E70AD">
        <w:rPr>
          <w:rtl/>
          <w:lang w:eastAsia="he-IL"/>
        </w:rPr>
        <w:t xml:space="preserve"> </w:t>
      </w:r>
      <w:r w:rsidRPr="005E70AD">
        <w:rPr>
          <w:rFonts w:hint="eastAsia"/>
          <w:rtl/>
          <w:lang w:eastAsia="he-IL"/>
        </w:rPr>
        <w:t>הממונה</w:t>
      </w:r>
      <w:r w:rsidRPr="005E70AD">
        <w:rPr>
          <w:rtl/>
          <w:lang w:eastAsia="he-IL"/>
        </w:rPr>
        <w:t>.</w:t>
      </w:r>
    </w:p>
    <w:p w14:paraId="591F9EFF" w14:textId="35260C3B" w:rsidR="005674EA" w:rsidRPr="003D3E11" w:rsidRDefault="008B3E4D" w:rsidP="008173A0">
      <w:pPr>
        <w:pStyle w:val="af5"/>
        <w:numPr>
          <w:ilvl w:val="1"/>
          <w:numId w:val="80"/>
        </w:numPr>
        <w:autoSpaceDE w:val="0"/>
        <w:autoSpaceDN w:val="0"/>
        <w:adjustRightInd w:val="0"/>
        <w:spacing w:line="360" w:lineRule="auto"/>
        <w:ind w:left="0"/>
        <w:rPr>
          <w:b/>
          <w:bCs/>
          <w:caps/>
          <w:rtl/>
        </w:rPr>
        <w:sectPr w:rsidR="005674EA" w:rsidRPr="003D3E11" w:rsidSect="00EE003C">
          <w:pgSz w:w="11906" w:h="16838" w:code="9"/>
          <w:pgMar w:top="1616" w:right="1826" w:bottom="1440" w:left="1800" w:header="709" w:footer="709" w:gutter="0"/>
          <w:cols w:space="708"/>
          <w:titlePg/>
          <w:bidi/>
          <w:rtlGutter/>
          <w:docGrid w:linePitch="360"/>
        </w:sectPr>
      </w:pPr>
      <w:bookmarkStart w:id="617" w:name="add_FileTechni2"/>
      <w:bookmarkEnd w:id="617"/>
      <w:r w:rsidRPr="003D3E11">
        <w:rPr>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bookmarkEnd w:id="614"/>
    <w:p w14:paraId="0A9B4ACF" w14:textId="66E156A3" w:rsidR="00CC5E12" w:rsidRPr="000E2A01" w:rsidRDefault="00CC5E12" w:rsidP="00935B21">
      <w:pPr>
        <w:rPr>
          <w:rtl/>
        </w:rPr>
      </w:pPr>
    </w:p>
    <w:bookmarkEnd w:id="615"/>
    <w:p w14:paraId="02919968" w14:textId="32A2C353" w:rsidR="00E4029F" w:rsidRDefault="00E4029F" w:rsidP="00935B21">
      <w:pPr>
        <w:tabs>
          <w:tab w:val="left" w:pos="5645"/>
        </w:tabs>
        <w:rPr>
          <w:b/>
          <w:bCs/>
          <w:sz w:val="40"/>
          <w:szCs w:val="40"/>
          <w:rtl/>
        </w:rPr>
      </w:pPr>
    </w:p>
    <w:p w14:paraId="26B6D2B8" w14:textId="6F28E6D8" w:rsidR="00024056" w:rsidRPr="002F1CE5" w:rsidRDefault="005326F8" w:rsidP="00935B21">
      <w:pPr>
        <w:pStyle w:val="afffffffa"/>
        <w:rPr>
          <w:rtl/>
        </w:rPr>
      </w:pPr>
      <w:bookmarkStart w:id="618" w:name="_Toc256000057"/>
      <w:bookmarkStart w:id="619" w:name="_Toc173823733"/>
      <w:bookmarkStart w:id="620"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618"/>
      <w:bookmarkEnd w:id="619"/>
      <w:bookmarkEnd w:id="620"/>
    </w:p>
    <w:p w14:paraId="4EBEAF91" w14:textId="77777777" w:rsidR="00024056" w:rsidRDefault="00024056" w:rsidP="00935B21">
      <w:pPr>
        <w:rPr>
          <w:b/>
          <w:bCs/>
          <w:sz w:val="32"/>
          <w:szCs w:val="32"/>
          <w:u w:val="single"/>
          <w:rtl/>
        </w:rPr>
      </w:pPr>
    </w:p>
    <w:p w14:paraId="04622C8A" w14:textId="0C33709B" w:rsidR="00153966" w:rsidRDefault="00153966" w:rsidP="00935B21">
      <w:pPr>
        <w:pStyle w:val="1c"/>
        <w:widowControl w:val="0"/>
        <w:numPr>
          <w:ilvl w:val="12"/>
          <w:numId w:val="0"/>
        </w:numPr>
        <w:tabs>
          <w:tab w:val="right" w:pos="8487"/>
        </w:tabs>
        <w:spacing w:line="360" w:lineRule="auto"/>
        <w:ind w:firstLine="18"/>
        <w:jc w:val="center"/>
        <w:rPr>
          <w:rtl/>
        </w:rPr>
        <w:sectPr w:rsidR="00153966" w:rsidSect="00EE003C">
          <w:pgSz w:w="11906" w:h="16838" w:code="9"/>
          <w:pgMar w:top="1616" w:right="1826" w:bottom="1440" w:left="1800" w:header="709" w:footer="709" w:gutter="0"/>
          <w:cols w:space="708"/>
          <w:titlePg/>
          <w:bidi/>
          <w:rtlGutter/>
          <w:docGrid w:linePitch="360"/>
        </w:sectPr>
      </w:pPr>
    </w:p>
    <w:bookmarkEnd w:id="5"/>
    <w:p w14:paraId="45535BF6" w14:textId="1D5D3292" w:rsidR="00DE0499" w:rsidRPr="00DE0499" w:rsidRDefault="00DE0499" w:rsidP="00935B21"/>
    <w:p w14:paraId="29FBBE31" w14:textId="77777777" w:rsidR="00DD1BFE" w:rsidRPr="002F1CE5" w:rsidRDefault="005326F8" w:rsidP="00935B21">
      <w:pPr>
        <w:pStyle w:val="1c"/>
        <w:widowControl w:val="0"/>
        <w:numPr>
          <w:ilvl w:val="12"/>
          <w:numId w:val="0"/>
        </w:numPr>
        <w:tabs>
          <w:tab w:val="right" w:pos="8487"/>
        </w:tabs>
        <w:spacing w:line="360" w:lineRule="auto"/>
        <w:ind w:firstLine="18"/>
        <w:jc w:val="center"/>
        <w:rPr>
          <w:b/>
          <w:bCs/>
          <w:rtl/>
        </w:rPr>
      </w:pPr>
      <w:r w:rsidRPr="002F1CE5">
        <w:rPr>
          <w:rFonts w:hint="eastAsia"/>
          <w:b/>
          <w:bCs/>
          <w:rtl/>
        </w:rPr>
        <w:t>הסכם</w:t>
      </w:r>
      <w:r w:rsidRPr="002F1CE5">
        <w:rPr>
          <w:b/>
          <w:bCs/>
          <w:rtl/>
        </w:rPr>
        <w:t xml:space="preserve"> התקשרות </w:t>
      </w:r>
    </w:p>
    <w:p w14:paraId="39BC1EC4" w14:textId="77777777" w:rsidR="0009150A" w:rsidRPr="007C5B4C" w:rsidRDefault="0009150A" w:rsidP="00935B21">
      <w:pPr>
        <w:pStyle w:val="1c"/>
        <w:widowControl w:val="0"/>
        <w:numPr>
          <w:ilvl w:val="12"/>
          <w:numId w:val="0"/>
        </w:numPr>
        <w:tabs>
          <w:tab w:val="right" w:pos="8487"/>
        </w:tabs>
        <w:spacing w:line="360" w:lineRule="auto"/>
        <w:ind w:firstLine="18"/>
        <w:jc w:val="center"/>
        <w:rPr>
          <w:rtl/>
        </w:rPr>
      </w:pPr>
    </w:p>
    <w:p w14:paraId="00F50B31" w14:textId="77777777" w:rsidR="0009150A" w:rsidRPr="007C5B4C" w:rsidRDefault="0009150A" w:rsidP="00935B21">
      <w:pPr>
        <w:pStyle w:val="1c"/>
        <w:widowControl w:val="0"/>
        <w:numPr>
          <w:ilvl w:val="12"/>
          <w:numId w:val="0"/>
        </w:numPr>
        <w:tabs>
          <w:tab w:val="right" w:pos="8487"/>
        </w:tabs>
        <w:spacing w:line="360" w:lineRule="auto"/>
        <w:ind w:firstLine="18"/>
        <w:jc w:val="center"/>
        <w:rPr>
          <w:rtl/>
        </w:rPr>
      </w:pPr>
    </w:p>
    <w:p w14:paraId="53BAFCF0" w14:textId="77777777" w:rsidR="0009150A" w:rsidRPr="007C5B4C" w:rsidRDefault="005326F8" w:rsidP="00935B21">
      <w:pPr>
        <w:pStyle w:val="1c"/>
        <w:widowControl w:val="0"/>
        <w:numPr>
          <w:ilvl w:val="12"/>
          <w:numId w:val="0"/>
        </w:numPr>
        <w:tabs>
          <w:tab w:val="right" w:pos="8487"/>
        </w:tabs>
        <w:spacing w:line="360" w:lineRule="auto"/>
        <w:ind w:firstLine="18"/>
        <w:jc w:val="center"/>
        <w:rPr>
          <w:b/>
          <w:bCs/>
          <w:rtl/>
        </w:rPr>
      </w:pPr>
      <w:r w:rsidRPr="007C5B4C">
        <w:rPr>
          <w:b/>
          <w:bCs/>
          <w:rtl/>
        </w:rPr>
        <w:t>ב י ן</w:t>
      </w:r>
      <w:r w:rsidRPr="007C5B4C">
        <w:rPr>
          <w:b/>
          <w:bCs/>
          <w:rtl/>
        </w:rPr>
        <w:br/>
      </w:r>
    </w:p>
    <w:p w14:paraId="47866E7C" w14:textId="1AF646E3" w:rsidR="0009150A" w:rsidRPr="007C5B4C" w:rsidRDefault="005326F8" w:rsidP="00935B21">
      <w:pPr>
        <w:pStyle w:val="1c"/>
        <w:widowControl w:val="0"/>
        <w:numPr>
          <w:ilvl w:val="12"/>
          <w:numId w:val="0"/>
        </w:numPr>
        <w:tabs>
          <w:tab w:val="right" w:pos="8487"/>
        </w:tabs>
        <w:spacing w:line="360" w:lineRule="auto"/>
        <w:ind w:firstLine="18"/>
        <w:jc w:val="center"/>
        <w:rPr>
          <w:rtl/>
        </w:rPr>
      </w:pPr>
      <w:r>
        <w:rPr>
          <w:rFonts w:hint="cs"/>
          <w:rtl/>
        </w:rPr>
        <w:t>משרד האנרגיה והתשתיות</w:t>
      </w:r>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0B49748D" w14:textId="77777777" w:rsidR="0009150A" w:rsidRPr="007C5B4C" w:rsidRDefault="005326F8" w:rsidP="00935B2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1C08EF1C" w14:textId="77777777" w:rsidR="0009150A" w:rsidRPr="007C5B4C" w:rsidRDefault="005326F8" w:rsidP="00935B21">
      <w:pPr>
        <w:pStyle w:val="af8"/>
        <w:widowControl w:val="0"/>
        <w:spacing w:line="360" w:lineRule="auto"/>
        <w:jc w:val="center"/>
        <w:rPr>
          <w:rFonts w:cs="David"/>
          <w:b/>
          <w:bCs/>
          <w:rtl/>
        </w:rPr>
      </w:pPr>
      <w:r w:rsidRPr="007C5B4C">
        <w:rPr>
          <w:rFonts w:cs="David"/>
          <w:b/>
          <w:bCs/>
          <w:rtl/>
        </w:rPr>
        <w:t>ל ב י ן</w:t>
      </w:r>
    </w:p>
    <w:p w14:paraId="1DC9CD41" w14:textId="77777777" w:rsidR="0009150A" w:rsidRPr="007C5B4C" w:rsidRDefault="005326F8" w:rsidP="00935B21">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61D40669" w14:textId="77777777" w:rsidR="0009150A" w:rsidRPr="007C5B4C" w:rsidRDefault="005326F8" w:rsidP="00935B21">
      <w:pPr>
        <w:pStyle w:val="af8"/>
        <w:widowControl w:val="0"/>
        <w:spacing w:line="360" w:lineRule="auto"/>
        <w:jc w:val="center"/>
        <w:rPr>
          <w:rFonts w:cs="David"/>
          <w:rtl/>
        </w:rPr>
      </w:pPr>
      <w:r w:rsidRPr="007C5B4C">
        <w:rPr>
          <w:rFonts w:cs="David"/>
          <w:rtl/>
        </w:rPr>
        <w:t>מכתובת ________________________________</w:t>
      </w:r>
    </w:p>
    <w:p w14:paraId="1E06D525" w14:textId="77777777" w:rsidR="0009150A" w:rsidRPr="007C5B4C" w:rsidRDefault="005326F8" w:rsidP="00935B21">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072BAE9B" w14:textId="77777777" w:rsidR="0009150A" w:rsidRPr="007C5B4C" w:rsidRDefault="005326F8" w:rsidP="00935B2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31D632B2" w14:textId="77777777" w:rsidR="0009150A" w:rsidRPr="007C5B4C" w:rsidRDefault="0009150A" w:rsidP="00935B2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hanging="675"/>
        <w:jc w:val="both"/>
        <w:rPr>
          <w:rtl/>
        </w:rPr>
      </w:pPr>
    </w:p>
    <w:p w14:paraId="0163ADF6" w14:textId="77777777" w:rsidR="0009150A" w:rsidRPr="007C5B4C" w:rsidRDefault="005326F8" w:rsidP="00935B21">
      <w:pPr>
        <w:pStyle w:val="af8"/>
        <w:widowControl w:val="0"/>
        <w:spacing w:line="360" w:lineRule="auto"/>
        <w:ind w:hanging="656"/>
        <w:jc w:val="both"/>
        <w:rPr>
          <w:rFonts w:cs="David"/>
          <w:rtl/>
        </w:rPr>
      </w:pPr>
      <w:bookmarkStart w:id="621"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622" w:name="TenderNumber_10"/>
      <w:r w:rsidR="006928F7">
        <w:rPr>
          <w:rFonts w:cs="David" w:hint="cs"/>
          <w:rtl/>
        </w:rPr>
        <w:t>74/2024</w:t>
      </w:r>
      <w:bookmarkEnd w:id="622"/>
      <w:r w:rsidR="006928F7">
        <w:rPr>
          <w:rFonts w:cs="David" w:hint="cs"/>
          <w:rtl/>
        </w:rPr>
        <w:t xml:space="preserve"> ל</w:t>
      </w:r>
      <w:bookmarkStart w:id="623" w:name="TenderDesc_7"/>
      <w:r w:rsidR="007753CA" w:rsidRPr="00FC489F">
        <w:rPr>
          <w:rFonts w:cs="David"/>
          <w:rtl/>
        </w:rPr>
        <w:t>ייעוץ כלכלי</w:t>
      </w:r>
      <w:bookmarkEnd w:id="623"/>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624" w:name="show_IsSherutOrHR_1"/>
      <w:r w:rsidR="008D6817">
        <w:rPr>
          <w:rFonts w:cs="David" w:hint="cs"/>
          <w:rtl/>
        </w:rPr>
        <w:t>ה</w:t>
      </w:r>
      <w:r w:rsidR="00B66033">
        <w:rPr>
          <w:rFonts w:cs="David" w:hint="cs"/>
          <w:rtl/>
        </w:rPr>
        <w:t xml:space="preserve">שירותים </w:t>
      </w:r>
      <w:bookmarkEnd w:id="624"/>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625" w:name="show_IsSherutOrHR_4"/>
      <w:r w:rsidR="009B4E94" w:rsidRPr="00FD08D7">
        <w:rPr>
          <w:rFonts w:cs="David" w:hint="cs"/>
          <w:b/>
          <w:bCs/>
          <w:rtl/>
        </w:rPr>
        <w:t>השירותים</w:t>
      </w:r>
      <w:bookmarkEnd w:id="625"/>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68155AEE" w14:textId="77777777" w:rsidR="0009150A" w:rsidRPr="007C5B4C" w:rsidRDefault="005326F8" w:rsidP="00935B2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626" w:name="show_IsSherutOrHR_2"/>
      <w:r w:rsidRPr="007C5B4C">
        <w:rPr>
          <w:rtl/>
        </w:rPr>
        <w:t>השירות</w:t>
      </w:r>
      <w:r w:rsidR="00B66033">
        <w:rPr>
          <w:rFonts w:hint="cs"/>
          <w:rtl/>
        </w:rPr>
        <w:t>ים</w:t>
      </w:r>
      <w:r w:rsidRPr="007C5B4C">
        <w:rPr>
          <w:rtl/>
        </w:rPr>
        <w:t xml:space="preserve"> </w:t>
      </w:r>
      <w:bookmarkEnd w:id="626"/>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164E4EE1" w14:textId="77777777" w:rsidR="0009150A" w:rsidRDefault="005326F8" w:rsidP="00935B2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621"/>
    <w:p w14:paraId="5534DAB0" w14:textId="4BF23F28" w:rsidR="006A1C97" w:rsidRPr="006A1C97" w:rsidRDefault="006A1C97" w:rsidP="00935B21"/>
    <w:p w14:paraId="67B680AE" w14:textId="77777777" w:rsidR="0009150A" w:rsidRPr="007C5B4C" w:rsidRDefault="0009150A" w:rsidP="00935B2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hanging="675"/>
        <w:jc w:val="both"/>
        <w:rPr>
          <w:rtl/>
        </w:rPr>
      </w:pPr>
    </w:p>
    <w:p w14:paraId="5F737EE2" w14:textId="77777777" w:rsidR="0009150A" w:rsidRPr="007C5B4C" w:rsidRDefault="005326F8" w:rsidP="00935B21">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CD77E9D" w14:textId="77777777" w:rsidR="0009150A" w:rsidRPr="00973BC2" w:rsidRDefault="005326F8" w:rsidP="008173A0">
      <w:pPr>
        <w:pStyle w:val="1-0"/>
        <w:numPr>
          <w:ilvl w:val="0"/>
          <w:numId w:val="89"/>
        </w:numPr>
        <w:ind w:left="0"/>
        <w:rPr>
          <w:rtl/>
        </w:rPr>
      </w:pPr>
      <w:bookmarkStart w:id="627" w:name="_Toc256000058"/>
      <w:bookmarkStart w:id="628" w:name="_Toc44931959"/>
      <w:bookmarkStart w:id="629" w:name="_Toc44932046"/>
      <w:bookmarkStart w:id="630" w:name="_Toc173823734"/>
      <w:bookmarkStart w:id="631" w:name="_Toc173825543"/>
      <w:r w:rsidRPr="005C01C2">
        <w:rPr>
          <w:rtl/>
        </w:rPr>
        <w:t>כללי</w:t>
      </w:r>
      <w:bookmarkEnd w:id="627"/>
      <w:bookmarkEnd w:id="628"/>
      <w:bookmarkEnd w:id="629"/>
      <w:bookmarkEnd w:id="630"/>
      <w:bookmarkEnd w:id="631"/>
    </w:p>
    <w:p w14:paraId="22213710" w14:textId="77777777" w:rsidR="00715DCD" w:rsidRPr="007B01DE" w:rsidRDefault="005326F8" w:rsidP="008173A0">
      <w:pPr>
        <w:pStyle w:val="2"/>
        <w:numPr>
          <w:ilvl w:val="1"/>
          <w:numId w:val="88"/>
        </w:numPr>
        <w:ind w:left="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82F7099" w14:textId="03473F55" w:rsidR="00EE7391" w:rsidRPr="005E70AD" w:rsidRDefault="005326F8" w:rsidP="00935B21">
      <w:pPr>
        <w:pStyle w:val="3-"/>
        <w:numPr>
          <w:ilvl w:val="2"/>
          <w:numId w:val="51"/>
        </w:numPr>
        <w:ind w:left="0"/>
        <w:rPr>
          <w:rtl/>
        </w:rPr>
      </w:pPr>
      <w:r w:rsidRPr="00E50B95">
        <w:rPr>
          <w:rFonts w:hint="eastAsia"/>
          <w:b/>
          <w:bCs/>
          <w:rtl/>
        </w:rPr>
        <w:t>נספח</w:t>
      </w:r>
      <w:r w:rsidRPr="00E50B95">
        <w:rPr>
          <w:b/>
          <w:bCs/>
          <w:rtl/>
        </w:rPr>
        <w:t xml:space="preserve"> </w:t>
      </w:r>
      <w:r w:rsidRPr="00E50B95">
        <w:rPr>
          <w:rFonts w:hint="eastAsia"/>
          <w:b/>
          <w:bCs/>
          <w:rtl/>
        </w:rPr>
        <w:t>א</w:t>
      </w:r>
      <w:r w:rsidRPr="00E50B95">
        <w:rPr>
          <w:b/>
          <w:bCs/>
          <w:rtl/>
        </w:rPr>
        <w:t>'</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632"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632"/>
      <w:r w:rsidRPr="007B01DE">
        <w:rPr>
          <w:rFonts w:hint="cs"/>
          <w:rtl/>
        </w:rPr>
        <w:t>;</w:t>
      </w:r>
      <w:bookmarkStart w:id="633" w:name="show_isTender_13"/>
    </w:p>
    <w:p w14:paraId="7B834657" w14:textId="7CCF9397" w:rsidR="00A20EB1" w:rsidRDefault="005326F8" w:rsidP="00935B21">
      <w:pPr>
        <w:pStyle w:val="3-"/>
        <w:numPr>
          <w:ilvl w:val="2"/>
          <w:numId w:val="51"/>
        </w:numPr>
        <w:ind w:left="0"/>
        <w:rPr>
          <w:rtl/>
        </w:rPr>
      </w:pPr>
      <w:r w:rsidRPr="00E50B95">
        <w:rPr>
          <w:rFonts w:hint="eastAsia"/>
          <w:b/>
          <w:bCs/>
          <w:rtl/>
        </w:rPr>
        <w:t>נספח</w:t>
      </w:r>
      <w:r w:rsidRPr="00E50B95">
        <w:rPr>
          <w:b/>
          <w:bCs/>
          <w:rtl/>
        </w:rPr>
        <w:t xml:space="preserve"> ב' </w:t>
      </w:r>
      <w:r>
        <w:rPr>
          <w:rtl/>
        </w:rPr>
        <w:t>–</w:t>
      </w:r>
      <w:r>
        <w:rPr>
          <w:rFonts w:hint="cs"/>
          <w:rtl/>
        </w:rPr>
        <w:t xml:space="preserve"> </w:t>
      </w:r>
      <w:r w:rsidR="007D3D4E">
        <w:rPr>
          <w:rFonts w:hint="cs"/>
          <w:rtl/>
        </w:rPr>
        <w:t>חוברת ההצעה של הספק במכרז</w:t>
      </w:r>
      <w:r>
        <w:rPr>
          <w:rFonts w:hint="cs"/>
          <w:rtl/>
        </w:rPr>
        <w:t>;</w:t>
      </w:r>
      <w:bookmarkEnd w:id="633"/>
    </w:p>
    <w:p w14:paraId="22794209" w14:textId="094E17C5" w:rsidR="00EE7391" w:rsidRDefault="005326F8" w:rsidP="00935B21">
      <w:pPr>
        <w:pStyle w:val="3-"/>
        <w:numPr>
          <w:ilvl w:val="2"/>
          <w:numId w:val="51"/>
        </w:numPr>
        <w:ind w:left="0"/>
        <w:rPr>
          <w:b/>
          <w:bCs/>
        </w:rPr>
      </w:pPr>
      <w:r w:rsidRPr="00EE7391">
        <w:rPr>
          <w:rFonts w:hint="eastAsia"/>
          <w:b/>
          <w:bCs/>
          <w:rtl/>
        </w:rPr>
        <w:t>נספח</w:t>
      </w:r>
      <w:r w:rsidRPr="00EE7391">
        <w:rPr>
          <w:b/>
          <w:bCs/>
          <w:rtl/>
        </w:rPr>
        <w:t xml:space="preserve"> </w:t>
      </w:r>
      <w:bookmarkStart w:id="634" w:name="nispach16"/>
      <w:r w:rsidRPr="00EE7391">
        <w:rPr>
          <w:rFonts w:hint="eastAsia"/>
          <w:b/>
          <w:bCs/>
          <w:rtl/>
        </w:rPr>
        <w:t>ג</w:t>
      </w:r>
      <w:bookmarkEnd w:id="634"/>
      <w:r w:rsidRPr="00EE7391">
        <w:rPr>
          <w:b/>
          <w:bCs/>
          <w:rtl/>
        </w:rPr>
        <w:t xml:space="preserve">' </w:t>
      </w:r>
      <w:r>
        <w:rPr>
          <w:rtl/>
        </w:rPr>
        <w:t>–</w:t>
      </w:r>
      <w:r>
        <w:rPr>
          <w:rFonts w:hint="cs"/>
          <w:rtl/>
        </w:rPr>
        <w:t xml:space="preserve"> נספח סודיות והיעדר ניגוד עניינים;</w:t>
      </w:r>
      <w:r w:rsidR="00EE7391">
        <w:rPr>
          <w:rFonts w:hint="cs"/>
          <w:rtl/>
        </w:rPr>
        <w:t xml:space="preserve"> </w:t>
      </w:r>
      <w:bookmarkStart w:id="635" w:name="show_IsHatzmadatTmura"/>
    </w:p>
    <w:p w14:paraId="3B10F338" w14:textId="22D29603" w:rsidR="00FF3FEF" w:rsidRPr="00EE7391" w:rsidRDefault="005326F8" w:rsidP="00935B21">
      <w:pPr>
        <w:pStyle w:val="3-"/>
        <w:numPr>
          <w:ilvl w:val="2"/>
          <w:numId w:val="51"/>
        </w:numPr>
        <w:ind w:left="0"/>
        <w:rPr>
          <w:b/>
          <w:bCs/>
          <w:rtl/>
        </w:rPr>
      </w:pPr>
      <w:r w:rsidRPr="00EE7391">
        <w:rPr>
          <w:rFonts w:hint="eastAsia"/>
          <w:b/>
          <w:bCs/>
          <w:rtl/>
        </w:rPr>
        <w:lastRenderedPageBreak/>
        <w:t>נספח</w:t>
      </w:r>
      <w:r w:rsidRPr="00EE7391">
        <w:rPr>
          <w:b/>
          <w:bCs/>
          <w:rtl/>
        </w:rPr>
        <w:t xml:space="preserve"> </w:t>
      </w:r>
      <w:bookmarkStart w:id="636" w:name="nispach17_2"/>
      <w:r w:rsidRPr="00EE7391">
        <w:rPr>
          <w:rFonts w:hint="eastAsia"/>
          <w:b/>
          <w:bCs/>
          <w:rtl/>
        </w:rPr>
        <w:t>ד</w:t>
      </w:r>
      <w:bookmarkEnd w:id="636"/>
      <w:r w:rsidRPr="00EE7391">
        <w:rPr>
          <w:b/>
          <w:bCs/>
          <w:rtl/>
        </w:rPr>
        <w:t>'</w:t>
      </w:r>
      <w:r w:rsidR="00C21D13" w:rsidRPr="00EE7391">
        <w:rPr>
          <w:b/>
          <w:bCs/>
          <w:rtl/>
        </w:rPr>
        <w:t xml:space="preserve"> – </w:t>
      </w:r>
      <w:r w:rsidR="00EE4D04">
        <w:rPr>
          <w:rFonts w:hint="cs"/>
          <w:rtl/>
        </w:rPr>
        <w:t>טופס הצהרה על ביצוע שעות עבודה</w:t>
      </w:r>
      <w:r w:rsidR="00C21D13">
        <w:rPr>
          <w:rFonts w:hint="cs"/>
          <w:rtl/>
        </w:rPr>
        <w:t>;</w:t>
      </w:r>
      <w:bookmarkEnd w:id="635"/>
    </w:p>
    <w:p w14:paraId="144F9153" w14:textId="5333440E" w:rsidR="002D7B6A" w:rsidRDefault="005326F8" w:rsidP="00935B21">
      <w:pPr>
        <w:pStyle w:val="3-"/>
        <w:numPr>
          <w:ilvl w:val="2"/>
          <w:numId w:val="51"/>
        </w:numPr>
        <w:ind w:left="0"/>
        <w:rPr>
          <w:b/>
          <w:bCs/>
        </w:rPr>
      </w:pPr>
      <w:r w:rsidRPr="002D7B6A">
        <w:rPr>
          <w:rFonts w:hint="cs"/>
          <w:rtl/>
        </w:rPr>
        <w:t xml:space="preserve"> </w:t>
      </w:r>
      <w:r w:rsidRPr="00BC054D">
        <w:rPr>
          <w:rFonts w:hint="eastAsia"/>
          <w:b/>
          <w:bCs/>
          <w:rtl/>
        </w:rPr>
        <w:t>נספח</w:t>
      </w:r>
      <w:r w:rsidRPr="00BC054D">
        <w:rPr>
          <w:b/>
          <w:bCs/>
          <w:rtl/>
        </w:rPr>
        <w:t xml:space="preserve"> </w:t>
      </w:r>
      <w:bookmarkStart w:id="637" w:name="nispach18_6"/>
      <w:r w:rsidRPr="00BC054D">
        <w:rPr>
          <w:rFonts w:hint="eastAsia"/>
          <w:b/>
          <w:bCs/>
          <w:rtl/>
        </w:rPr>
        <w:t>ה</w:t>
      </w:r>
      <w:bookmarkEnd w:id="637"/>
      <w:r w:rsidRPr="004D36DB">
        <w:rPr>
          <w:b/>
          <w:bCs/>
          <w:rtl/>
        </w:rPr>
        <w:t>'</w:t>
      </w:r>
      <w:r>
        <w:rPr>
          <w:rFonts w:hint="cs"/>
          <w:rtl/>
        </w:rPr>
        <w:t xml:space="preserve"> – </w:t>
      </w:r>
      <w:r w:rsidRPr="00B47A63">
        <w:rPr>
          <w:rFonts w:hint="eastAsia"/>
          <w:rtl/>
        </w:rPr>
        <w:t>נספח</w:t>
      </w:r>
      <w:r w:rsidRPr="00B47A63">
        <w:rPr>
          <w:rtl/>
        </w:rPr>
        <w:t xml:space="preserve"> </w:t>
      </w:r>
      <w:r w:rsidRPr="00B47A63">
        <w:rPr>
          <w:rFonts w:hint="eastAsia"/>
          <w:rtl/>
        </w:rPr>
        <w:t>סייבר</w:t>
      </w:r>
      <w:r w:rsidRPr="00B47A63">
        <w:rPr>
          <w:rtl/>
        </w:rPr>
        <w:t xml:space="preserve"> </w:t>
      </w:r>
      <w:r w:rsidRPr="00B47A63">
        <w:rPr>
          <w:rFonts w:hint="eastAsia"/>
          <w:rtl/>
        </w:rPr>
        <w:t>ואבטחת</w:t>
      </w:r>
      <w:r w:rsidRPr="00B47A63">
        <w:rPr>
          <w:rtl/>
        </w:rPr>
        <w:t xml:space="preserve"> </w:t>
      </w:r>
      <w:r w:rsidRPr="00B47A63">
        <w:rPr>
          <w:rFonts w:hint="eastAsia"/>
          <w:rtl/>
        </w:rPr>
        <w:t>מידע</w:t>
      </w:r>
      <w:r w:rsidRPr="00B47A63">
        <w:rPr>
          <w:rtl/>
        </w:rPr>
        <w:t>;</w:t>
      </w:r>
    </w:p>
    <w:p w14:paraId="70C6A37A" w14:textId="7522BFDC" w:rsidR="009273D9" w:rsidRDefault="009273D9" w:rsidP="00935B21">
      <w:pPr>
        <w:pStyle w:val="3-"/>
        <w:numPr>
          <w:ilvl w:val="2"/>
          <w:numId w:val="51"/>
        </w:numPr>
        <w:ind w:left="0"/>
        <w:rPr>
          <w:b/>
          <w:bCs/>
        </w:rPr>
      </w:pPr>
      <w:r>
        <w:rPr>
          <w:rFonts w:hint="cs"/>
          <w:b/>
          <w:bCs/>
          <w:rtl/>
        </w:rPr>
        <w:t xml:space="preserve">נספח ו' </w:t>
      </w:r>
      <w:r>
        <w:rPr>
          <w:b/>
          <w:bCs/>
          <w:rtl/>
        </w:rPr>
        <w:t>–</w:t>
      </w:r>
      <w:r>
        <w:rPr>
          <w:rFonts w:hint="cs"/>
          <w:b/>
          <w:bCs/>
          <w:rtl/>
        </w:rPr>
        <w:t xml:space="preserve"> תדפיס ערבות דיגיטלית</w:t>
      </w:r>
    </w:p>
    <w:p w14:paraId="512760E5" w14:textId="77777777" w:rsidR="009273D9" w:rsidRPr="00490446" w:rsidRDefault="009273D9" w:rsidP="005E70AD">
      <w:pPr>
        <w:pStyle w:val="3-"/>
        <w:numPr>
          <w:ilvl w:val="0"/>
          <w:numId w:val="0"/>
        </w:numPr>
        <w:ind w:left="-617"/>
        <w:rPr>
          <w:b/>
          <w:bCs/>
          <w:rtl/>
        </w:rPr>
      </w:pPr>
    </w:p>
    <w:p w14:paraId="4B86D8CB" w14:textId="77777777" w:rsidR="008F04C2" w:rsidRPr="00C7399A" w:rsidRDefault="005326F8" w:rsidP="005E70AD">
      <w:pPr>
        <w:pStyle w:val="2"/>
        <w:ind w:left="0"/>
        <w:rPr>
          <w:rtl/>
        </w:rPr>
      </w:pPr>
      <w:bookmarkStart w:id="638" w:name="show_isTender_5"/>
      <w:r w:rsidRPr="00715AF9">
        <w:rPr>
          <w:rFonts w:ascii="David" w:hAnsi="David" w:cs="David"/>
          <w:sz w:val="24"/>
          <w:szCs w:val="24"/>
          <w:rtl/>
        </w:rPr>
        <w:t xml:space="preserve">בנוסף מסמכי המכרז והבהרות למכרז שפורסמו </w:t>
      </w:r>
      <w:hyperlink r:id="rId20" w:history="1">
        <w:r w:rsidRPr="005E70AD">
          <w:rPr>
            <w:rtl/>
          </w:rPr>
          <w:t>באתר מינהל הרכש הממשלתי</w:t>
        </w:r>
      </w:hyperlink>
      <w:r w:rsidRPr="00715AF9">
        <w:rPr>
          <w:rFonts w:ascii="David" w:hAnsi="David" w:cs="David"/>
          <w:sz w:val="24"/>
          <w:szCs w:val="24"/>
          <w:rtl/>
        </w:rPr>
        <w:t xml:space="preserve"> (בהתאם לנוסח המעודכן ביותר המופיע שם), ייחשבו גם הם כמצורפים </w:t>
      </w:r>
      <w:r w:rsidR="008E5090" w:rsidRPr="00715AF9">
        <w:rPr>
          <w:rFonts w:ascii="David" w:hAnsi="David" w:cs="David"/>
          <w:sz w:val="24"/>
          <w:szCs w:val="24"/>
          <w:rtl/>
        </w:rPr>
        <w:t>להסכם זה</w:t>
      </w:r>
      <w:r w:rsidRPr="00715AF9">
        <w:rPr>
          <w:rFonts w:ascii="David" w:hAnsi="David" w:cs="David"/>
          <w:sz w:val="24"/>
          <w:szCs w:val="24"/>
          <w:rtl/>
        </w:rPr>
        <w:t>.</w:t>
      </w:r>
    </w:p>
    <w:bookmarkEnd w:id="638"/>
    <w:p w14:paraId="7E7B9915" w14:textId="43400657" w:rsidR="00C642E5" w:rsidRPr="005E70AD" w:rsidRDefault="005326F8" w:rsidP="005E70AD">
      <w:pPr>
        <w:pStyle w:val="2"/>
        <w:ind w:left="0"/>
        <w:rPr>
          <w:rFonts w:ascii="David" w:hAnsi="David" w:cs="David"/>
          <w:caps/>
          <w:sz w:val="24"/>
          <w:szCs w:val="24"/>
        </w:rPr>
      </w:pPr>
      <w:r w:rsidRPr="00715AF9">
        <w:rPr>
          <w:rFonts w:ascii="David" w:hAnsi="David" w:cs="David"/>
          <w:sz w:val="24"/>
          <w:szCs w:val="24"/>
          <w:rtl/>
        </w:rPr>
        <w:t>המבוא</w:t>
      </w:r>
      <w:r w:rsidR="00E56C45" w:rsidRPr="00715AF9">
        <w:rPr>
          <w:rFonts w:ascii="David" w:hAnsi="David" w:cs="David"/>
          <w:sz w:val="24"/>
          <w:szCs w:val="24"/>
          <w:rtl/>
        </w:rPr>
        <w:t xml:space="preserve"> והנספחים</w:t>
      </w:r>
      <w:r w:rsidRPr="00715AF9">
        <w:rPr>
          <w:rFonts w:ascii="David" w:hAnsi="David" w:cs="David"/>
          <w:sz w:val="24"/>
          <w:szCs w:val="24"/>
          <w:rtl/>
        </w:rPr>
        <w:t xml:space="preserve"> להסכם מהוו</w:t>
      </w:r>
      <w:r w:rsidR="00E56C45" w:rsidRPr="00715AF9">
        <w:rPr>
          <w:rFonts w:ascii="David" w:hAnsi="David" w:cs="David"/>
          <w:sz w:val="24"/>
          <w:szCs w:val="24"/>
          <w:rtl/>
        </w:rPr>
        <w:t>ים</w:t>
      </w:r>
      <w:r w:rsidRPr="00715AF9">
        <w:rPr>
          <w:rFonts w:ascii="David" w:hAnsi="David" w:cs="David"/>
          <w:sz w:val="24"/>
          <w:szCs w:val="24"/>
          <w:rtl/>
        </w:rPr>
        <w:t xml:space="preserve"> חלק בלתי נפרד ממנו.</w:t>
      </w:r>
      <w:r w:rsidR="00C642E5" w:rsidRPr="005E70AD">
        <w:rPr>
          <w:rFonts w:ascii="David" w:hAnsi="David" w:cs="David"/>
          <w:sz w:val="24"/>
          <w:szCs w:val="24"/>
          <w:rtl/>
        </w:rPr>
        <w:t xml:space="preserve"> </w:t>
      </w:r>
      <w:bookmarkStart w:id="639" w:name="show_isTender_6"/>
    </w:p>
    <w:p w14:paraId="5E3A5479" w14:textId="010F3AE1" w:rsidR="009834D8" w:rsidRPr="00716BD9" w:rsidRDefault="005326F8" w:rsidP="005E70AD">
      <w:pPr>
        <w:pStyle w:val="2"/>
        <w:ind w:left="0"/>
        <w:rPr>
          <w:rFonts w:ascii="David" w:hAnsi="David" w:cs="David"/>
          <w:rtl/>
        </w:rPr>
      </w:pPr>
      <w:r w:rsidRPr="00716BD9">
        <w:rPr>
          <w:rFonts w:ascii="David" w:hAnsi="David" w:cs="David"/>
          <w:sz w:val="24"/>
          <w:szCs w:val="24"/>
          <w:rtl/>
        </w:rPr>
        <w:t>בהסכם תהיה למונחים המשמעות המופיעה במכרז.</w:t>
      </w:r>
      <w:r w:rsidR="001C7208" w:rsidRPr="00716BD9">
        <w:rPr>
          <w:rFonts w:ascii="David" w:hAnsi="David" w:cs="David"/>
          <w:sz w:val="24"/>
          <w:szCs w:val="24"/>
          <w:rtl/>
        </w:rPr>
        <w:t xml:space="preserve"> </w:t>
      </w:r>
      <w:r w:rsidR="0009150A" w:rsidRPr="00716BD9">
        <w:rPr>
          <w:rFonts w:ascii="David" w:hAnsi="David" w:cs="David"/>
          <w:sz w:val="24"/>
          <w:szCs w:val="24"/>
          <w:rtl/>
        </w:rPr>
        <w:t xml:space="preserve">פרשנות ההסכם </w:t>
      </w:r>
      <w:r w:rsidRPr="00716BD9">
        <w:rPr>
          <w:rFonts w:ascii="David" w:hAnsi="David" w:cs="David"/>
          <w:sz w:val="24"/>
          <w:szCs w:val="24"/>
          <w:rtl/>
        </w:rPr>
        <w:t xml:space="preserve">על נספחיו </w:t>
      </w:r>
      <w:r w:rsidR="0009150A" w:rsidRPr="00716BD9">
        <w:rPr>
          <w:rFonts w:ascii="David" w:hAnsi="David" w:cs="David"/>
          <w:sz w:val="24"/>
          <w:szCs w:val="24"/>
          <w:rtl/>
        </w:rPr>
        <w:t xml:space="preserve">תיעשה באופן המקיים את דרישות המכרז המפורשות והמשתמעות </w:t>
      </w:r>
      <w:r w:rsidRPr="00716BD9">
        <w:rPr>
          <w:rFonts w:ascii="David" w:hAnsi="David" w:cs="David"/>
          <w:sz w:val="24"/>
          <w:szCs w:val="24"/>
          <w:rtl/>
        </w:rPr>
        <w:t>ו</w:t>
      </w:r>
      <w:r w:rsidR="00F007BA" w:rsidRPr="00716BD9">
        <w:rPr>
          <w:rFonts w:ascii="David" w:hAnsi="David" w:cs="David"/>
          <w:sz w:val="24"/>
          <w:szCs w:val="24"/>
          <w:rtl/>
        </w:rPr>
        <w:t xml:space="preserve">את </w:t>
      </w:r>
      <w:r w:rsidRPr="00716BD9">
        <w:rPr>
          <w:rFonts w:ascii="David" w:hAnsi="David" w:cs="David"/>
          <w:sz w:val="24"/>
          <w:szCs w:val="24"/>
          <w:rtl/>
        </w:rPr>
        <w:t xml:space="preserve">תכלית המכרז של אספקת </w:t>
      </w:r>
      <w:bookmarkStart w:id="640" w:name="show_IsSherutOrHR_5"/>
      <w:r w:rsidRPr="00716BD9">
        <w:rPr>
          <w:rFonts w:ascii="David" w:hAnsi="David" w:cs="David"/>
          <w:sz w:val="24"/>
          <w:szCs w:val="24"/>
          <w:rtl/>
        </w:rPr>
        <w:t xml:space="preserve">השירותים </w:t>
      </w:r>
      <w:bookmarkEnd w:id="640"/>
      <w:r w:rsidRPr="00716BD9">
        <w:rPr>
          <w:rFonts w:ascii="David" w:hAnsi="David" w:cs="David"/>
          <w:sz w:val="24"/>
          <w:szCs w:val="24"/>
          <w:rtl/>
        </w:rPr>
        <w:t>ל</w:t>
      </w:r>
      <w:r w:rsidR="00361FDC" w:rsidRPr="00716BD9">
        <w:rPr>
          <w:rFonts w:ascii="David" w:hAnsi="David" w:cs="David"/>
          <w:sz w:val="24"/>
          <w:szCs w:val="24"/>
          <w:rtl/>
        </w:rPr>
        <w:t>מזמין</w:t>
      </w:r>
      <w:r w:rsidRPr="00716BD9">
        <w:rPr>
          <w:rFonts w:ascii="David" w:hAnsi="David" w:cs="David"/>
          <w:sz w:val="24"/>
          <w:szCs w:val="24"/>
          <w:rtl/>
        </w:rPr>
        <w:t xml:space="preserve"> באופן מיטבי</w:t>
      </w:r>
      <w:r w:rsidR="0009150A" w:rsidRPr="00716BD9">
        <w:rPr>
          <w:rFonts w:ascii="David" w:hAnsi="David" w:cs="David"/>
          <w:sz w:val="24"/>
          <w:szCs w:val="24"/>
          <w:rtl/>
        </w:rPr>
        <w:t>.</w:t>
      </w:r>
      <w:r w:rsidR="004F2841" w:rsidRPr="00716BD9">
        <w:rPr>
          <w:rFonts w:ascii="David" w:hAnsi="David" w:cs="David"/>
          <w:sz w:val="24"/>
          <w:szCs w:val="24"/>
          <w:rtl/>
        </w:rPr>
        <w:t xml:space="preserve"> </w:t>
      </w:r>
      <w:bookmarkEnd w:id="639"/>
    </w:p>
    <w:p w14:paraId="0AFE3CDA" w14:textId="3860CFBB" w:rsidR="0009150A" w:rsidRPr="00973BC2" w:rsidRDefault="005326F8" w:rsidP="005E70AD">
      <w:pPr>
        <w:pStyle w:val="1-0"/>
        <w:numPr>
          <w:ilvl w:val="0"/>
          <w:numId w:val="51"/>
        </w:numPr>
        <w:ind w:left="0"/>
        <w:rPr>
          <w:rtl/>
        </w:rPr>
      </w:pPr>
      <w:bookmarkStart w:id="641" w:name="show_ConnectionScope_5"/>
      <w:bookmarkStart w:id="642" w:name="_Toc256000059"/>
      <w:bookmarkStart w:id="643" w:name="_Toc44931960"/>
      <w:bookmarkStart w:id="644" w:name="_Toc44932047"/>
      <w:bookmarkStart w:id="645" w:name="_Toc173823735"/>
      <w:bookmarkStart w:id="646" w:name="_Toc173825544"/>
      <w:r w:rsidRPr="005C01C2">
        <w:rPr>
          <w:rFonts w:hint="cs"/>
          <w:rtl/>
        </w:rPr>
        <w:t>היקף</w:t>
      </w:r>
      <w:r w:rsidRPr="00973BC2">
        <w:rPr>
          <w:rFonts w:hint="cs"/>
          <w:rtl/>
        </w:rPr>
        <w:t xml:space="preserve"> ו</w:t>
      </w:r>
      <w:bookmarkEnd w:id="641"/>
      <w:r w:rsidR="0053411D" w:rsidRPr="00973BC2">
        <w:rPr>
          <w:rFonts w:hint="cs"/>
          <w:rtl/>
        </w:rPr>
        <w:t>תקופת ההתקשרות</w:t>
      </w:r>
      <w:bookmarkEnd w:id="642"/>
      <w:bookmarkEnd w:id="643"/>
      <w:bookmarkEnd w:id="644"/>
      <w:bookmarkEnd w:id="645"/>
      <w:bookmarkEnd w:id="646"/>
    </w:p>
    <w:p w14:paraId="56711C6F" w14:textId="432A61A1" w:rsidR="009B4E94" w:rsidRPr="005E70AD" w:rsidRDefault="005326F8" w:rsidP="00935B21">
      <w:pPr>
        <w:pStyle w:val="2-"/>
        <w:ind w:left="0"/>
        <w:rPr>
          <w:b w:val="0"/>
          <w:bCs w:val="0"/>
          <w:caps w:val="0"/>
          <w:spacing w:val="0"/>
          <w:sz w:val="24"/>
          <w:szCs w:val="24"/>
          <w:rtl/>
        </w:rPr>
      </w:pPr>
      <w:bookmarkStart w:id="647" w:name="show_ConnectionPeriod_1"/>
      <w:r w:rsidRPr="005E70AD">
        <w:rPr>
          <w:rFonts w:hint="eastAsia"/>
          <w:b w:val="0"/>
          <w:bCs w:val="0"/>
          <w:caps w:val="0"/>
          <w:spacing w:val="0"/>
          <w:sz w:val="24"/>
          <w:szCs w:val="24"/>
          <w:rtl/>
        </w:rPr>
        <w:t>תקופת</w:t>
      </w:r>
      <w:r w:rsidRPr="005E70AD">
        <w:rPr>
          <w:b w:val="0"/>
          <w:bCs w:val="0"/>
          <w:caps w:val="0"/>
          <w:spacing w:val="0"/>
          <w:sz w:val="24"/>
          <w:szCs w:val="24"/>
          <w:rtl/>
        </w:rPr>
        <w:t xml:space="preserve"> </w:t>
      </w:r>
      <w:r w:rsidRPr="005E70AD">
        <w:rPr>
          <w:rFonts w:hint="eastAsia"/>
          <w:b w:val="0"/>
          <w:bCs w:val="0"/>
          <w:caps w:val="0"/>
          <w:spacing w:val="0"/>
          <w:sz w:val="24"/>
          <w:szCs w:val="24"/>
          <w:rtl/>
        </w:rPr>
        <w:t>ההתקשרות</w:t>
      </w:r>
      <w:r w:rsidR="007243A8" w:rsidRPr="005E70AD">
        <w:rPr>
          <w:b w:val="0"/>
          <w:bCs w:val="0"/>
          <w:caps w:val="0"/>
          <w:spacing w:val="0"/>
          <w:sz w:val="24"/>
          <w:szCs w:val="24"/>
          <w:rtl/>
        </w:rPr>
        <w:t xml:space="preserve"> ת</w:t>
      </w:r>
      <w:r w:rsidR="006915DD" w:rsidRPr="005E70AD">
        <w:rPr>
          <w:rFonts w:hint="eastAsia"/>
          <w:b w:val="0"/>
          <w:bCs w:val="0"/>
          <w:caps w:val="0"/>
          <w:spacing w:val="0"/>
          <w:sz w:val="24"/>
          <w:szCs w:val="24"/>
          <w:rtl/>
        </w:rPr>
        <w:t>ארך</w:t>
      </w:r>
      <w:r w:rsidR="002A6F38" w:rsidRPr="005E70AD">
        <w:rPr>
          <w:b w:val="0"/>
          <w:bCs w:val="0"/>
          <w:caps w:val="0"/>
          <w:spacing w:val="0"/>
          <w:sz w:val="24"/>
          <w:szCs w:val="24"/>
          <w:rtl/>
        </w:rPr>
        <w:t xml:space="preserve"> </w:t>
      </w:r>
      <w:bookmarkStart w:id="648" w:name="BaseConnectionPeriod_3"/>
      <w:r w:rsidR="002A6F38" w:rsidRPr="005E70AD">
        <w:rPr>
          <w:b w:val="0"/>
          <w:bCs w:val="0"/>
          <w:caps w:val="0"/>
          <w:spacing w:val="0"/>
          <w:sz w:val="24"/>
          <w:szCs w:val="24"/>
          <w:rtl/>
        </w:rPr>
        <w:t>12</w:t>
      </w:r>
      <w:bookmarkEnd w:id="648"/>
      <w:r w:rsidR="002A6F38" w:rsidRPr="005E70AD">
        <w:rPr>
          <w:b w:val="0"/>
          <w:bCs w:val="0"/>
          <w:caps w:val="0"/>
          <w:spacing w:val="0"/>
          <w:sz w:val="24"/>
          <w:szCs w:val="24"/>
          <w:rtl/>
        </w:rPr>
        <w:t xml:space="preserve"> </w:t>
      </w:r>
      <w:r w:rsidR="002A6F38" w:rsidRPr="005E70AD">
        <w:rPr>
          <w:rFonts w:hint="eastAsia"/>
          <w:b w:val="0"/>
          <w:bCs w:val="0"/>
          <w:caps w:val="0"/>
          <w:spacing w:val="0"/>
          <w:sz w:val="24"/>
          <w:szCs w:val="24"/>
          <w:rtl/>
        </w:rPr>
        <w:t>חודשים</w:t>
      </w:r>
      <w:r w:rsidR="002A6F38" w:rsidRPr="005E70AD">
        <w:rPr>
          <w:b w:val="0"/>
          <w:bCs w:val="0"/>
          <w:caps w:val="0"/>
          <w:spacing w:val="0"/>
          <w:sz w:val="24"/>
          <w:szCs w:val="24"/>
          <w:rtl/>
        </w:rPr>
        <w:t xml:space="preserve"> </w:t>
      </w:r>
      <w:r w:rsidR="002A6F38" w:rsidRPr="005E70AD">
        <w:rPr>
          <w:rFonts w:hint="eastAsia"/>
          <w:b w:val="0"/>
          <w:bCs w:val="0"/>
          <w:caps w:val="0"/>
          <w:spacing w:val="0"/>
          <w:sz w:val="24"/>
          <w:szCs w:val="24"/>
          <w:rtl/>
        </w:rPr>
        <w:t>ממועד</w:t>
      </w:r>
      <w:r w:rsidR="002A6F38" w:rsidRPr="005E70AD">
        <w:rPr>
          <w:b w:val="0"/>
          <w:bCs w:val="0"/>
          <w:caps w:val="0"/>
          <w:spacing w:val="0"/>
          <w:sz w:val="24"/>
          <w:szCs w:val="24"/>
          <w:rtl/>
        </w:rPr>
        <w:t xml:space="preserve"> </w:t>
      </w:r>
      <w:r w:rsidR="002A6F38" w:rsidRPr="005E70AD">
        <w:rPr>
          <w:rFonts w:hint="eastAsia"/>
          <w:b w:val="0"/>
          <w:bCs w:val="0"/>
          <w:caps w:val="0"/>
          <w:spacing w:val="0"/>
          <w:sz w:val="24"/>
          <w:szCs w:val="24"/>
          <w:rtl/>
        </w:rPr>
        <w:t>החתימה</w:t>
      </w:r>
      <w:r w:rsidR="002A6F38" w:rsidRPr="005E70AD">
        <w:rPr>
          <w:b w:val="0"/>
          <w:bCs w:val="0"/>
          <w:caps w:val="0"/>
          <w:spacing w:val="0"/>
          <w:sz w:val="24"/>
          <w:szCs w:val="24"/>
          <w:rtl/>
        </w:rPr>
        <w:t xml:space="preserve"> </w:t>
      </w:r>
      <w:r w:rsidR="002A6F38" w:rsidRPr="005E70AD">
        <w:rPr>
          <w:rFonts w:hint="eastAsia"/>
          <w:b w:val="0"/>
          <w:bCs w:val="0"/>
          <w:caps w:val="0"/>
          <w:spacing w:val="0"/>
          <w:sz w:val="24"/>
          <w:szCs w:val="24"/>
          <w:rtl/>
        </w:rPr>
        <w:t>על</w:t>
      </w:r>
      <w:r w:rsidR="002A6F38" w:rsidRPr="005E70AD">
        <w:rPr>
          <w:b w:val="0"/>
          <w:bCs w:val="0"/>
          <w:caps w:val="0"/>
          <w:spacing w:val="0"/>
          <w:sz w:val="24"/>
          <w:szCs w:val="24"/>
          <w:rtl/>
        </w:rPr>
        <w:t xml:space="preserve"> </w:t>
      </w:r>
      <w:r w:rsidR="002A6F38" w:rsidRPr="005E70AD">
        <w:rPr>
          <w:rFonts w:hint="eastAsia"/>
          <w:b w:val="0"/>
          <w:bCs w:val="0"/>
          <w:caps w:val="0"/>
          <w:spacing w:val="0"/>
          <w:sz w:val="24"/>
          <w:szCs w:val="24"/>
          <w:rtl/>
        </w:rPr>
        <w:t>הסכם</w:t>
      </w:r>
      <w:r w:rsidR="002A6F38" w:rsidRPr="005E70AD">
        <w:rPr>
          <w:b w:val="0"/>
          <w:bCs w:val="0"/>
          <w:caps w:val="0"/>
          <w:spacing w:val="0"/>
          <w:sz w:val="24"/>
          <w:szCs w:val="24"/>
          <w:rtl/>
        </w:rPr>
        <w:t xml:space="preserve"> </w:t>
      </w:r>
      <w:r w:rsidR="002A6F38" w:rsidRPr="005E70AD">
        <w:rPr>
          <w:rFonts w:hint="eastAsia"/>
          <w:b w:val="0"/>
          <w:bCs w:val="0"/>
          <w:caps w:val="0"/>
          <w:spacing w:val="0"/>
          <w:sz w:val="24"/>
          <w:szCs w:val="24"/>
          <w:rtl/>
        </w:rPr>
        <w:t>זה</w:t>
      </w:r>
      <w:r w:rsidR="002A6F38" w:rsidRPr="005E70AD">
        <w:rPr>
          <w:b w:val="0"/>
          <w:bCs w:val="0"/>
          <w:caps w:val="0"/>
          <w:spacing w:val="0"/>
          <w:sz w:val="24"/>
          <w:szCs w:val="24"/>
          <w:rtl/>
        </w:rPr>
        <w:t xml:space="preserve"> ("תקופת </w:t>
      </w:r>
      <w:r w:rsidR="002A6F38" w:rsidRPr="005E70AD">
        <w:rPr>
          <w:rFonts w:hint="eastAsia"/>
          <w:b w:val="0"/>
          <w:bCs w:val="0"/>
          <w:caps w:val="0"/>
          <w:spacing w:val="0"/>
          <w:sz w:val="24"/>
          <w:szCs w:val="24"/>
          <w:rtl/>
        </w:rPr>
        <w:t>ההתקשרות</w:t>
      </w:r>
      <w:r w:rsidR="002A6F38" w:rsidRPr="005E70AD">
        <w:rPr>
          <w:b w:val="0"/>
          <w:bCs w:val="0"/>
          <w:caps w:val="0"/>
          <w:spacing w:val="0"/>
          <w:sz w:val="24"/>
          <w:szCs w:val="24"/>
          <w:rtl/>
        </w:rPr>
        <w:t>")</w:t>
      </w:r>
      <w:bookmarkStart w:id="649" w:name="show_optionConnectionPeriod_3"/>
      <w:r w:rsidR="002A6F38" w:rsidRPr="005E70AD">
        <w:rPr>
          <w:b w:val="0"/>
          <w:bCs w:val="0"/>
          <w:caps w:val="0"/>
          <w:spacing w:val="0"/>
          <w:sz w:val="24"/>
          <w:szCs w:val="24"/>
          <w:rtl/>
        </w:rPr>
        <w:t xml:space="preserve">, כאשר </w:t>
      </w:r>
      <w:r w:rsidR="002A6F38" w:rsidRPr="005E70AD">
        <w:rPr>
          <w:rFonts w:hint="eastAsia"/>
          <w:b w:val="0"/>
          <w:bCs w:val="0"/>
          <w:caps w:val="0"/>
          <w:spacing w:val="0"/>
          <w:sz w:val="24"/>
          <w:szCs w:val="24"/>
          <w:rtl/>
        </w:rPr>
        <w:t>למזמין</w:t>
      </w:r>
      <w:r w:rsidR="002A6F38" w:rsidRPr="005E70AD">
        <w:rPr>
          <w:b w:val="0"/>
          <w:bCs w:val="0"/>
          <w:caps w:val="0"/>
          <w:spacing w:val="0"/>
          <w:sz w:val="24"/>
          <w:szCs w:val="24"/>
          <w:rtl/>
        </w:rPr>
        <w:t xml:space="preserve"> הזכות להאריך את תקופת ההתקשרות </w:t>
      </w:r>
      <w:r w:rsidR="002A6F38" w:rsidRPr="005E70AD">
        <w:rPr>
          <w:rFonts w:hint="eastAsia"/>
          <w:b w:val="0"/>
          <w:bCs w:val="0"/>
          <w:caps w:val="0"/>
          <w:spacing w:val="0"/>
          <w:sz w:val="24"/>
          <w:szCs w:val="24"/>
          <w:rtl/>
        </w:rPr>
        <w:t>בתקופות</w:t>
      </w:r>
      <w:r w:rsidR="002A6F38" w:rsidRPr="005E70AD">
        <w:rPr>
          <w:b w:val="0"/>
          <w:bCs w:val="0"/>
          <w:caps w:val="0"/>
          <w:spacing w:val="0"/>
          <w:sz w:val="24"/>
          <w:szCs w:val="24"/>
          <w:rtl/>
        </w:rPr>
        <w:t xml:space="preserve"> </w:t>
      </w:r>
      <w:r w:rsidR="002A6F38" w:rsidRPr="005E70AD">
        <w:rPr>
          <w:rFonts w:hint="eastAsia"/>
          <w:b w:val="0"/>
          <w:bCs w:val="0"/>
          <w:caps w:val="0"/>
          <w:spacing w:val="0"/>
          <w:sz w:val="24"/>
          <w:szCs w:val="24"/>
          <w:rtl/>
        </w:rPr>
        <w:t>נוספות</w:t>
      </w:r>
      <w:r w:rsidR="002A6F38" w:rsidRPr="005E70AD">
        <w:rPr>
          <w:b w:val="0"/>
          <w:bCs w:val="0"/>
          <w:caps w:val="0"/>
          <w:spacing w:val="0"/>
          <w:sz w:val="24"/>
          <w:szCs w:val="24"/>
          <w:rtl/>
        </w:rPr>
        <w:t>, ועד ל</w:t>
      </w:r>
      <w:r w:rsidR="00731ED2" w:rsidRPr="005E70AD">
        <w:rPr>
          <w:b w:val="0"/>
          <w:bCs w:val="0"/>
          <w:caps w:val="0"/>
          <w:spacing w:val="0"/>
          <w:sz w:val="24"/>
          <w:szCs w:val="24"/>
          <w:rtl/>
        </w:rPr>
        <w:t xml:space="preserve"> - </w:t>
      </w:r>
      <w:bookmarkStart w:id="650" w:name="OptionConnectionPeriod_3"/>
      <w:r w:rsidR="002A6F38" w:rsidRPr="005E70AD">
        <w:rPr>
          <w:b w:val="0"/>
          <w:bCs w:val="0"/>
          <w:caps w:val="0"/>
          <w:spacing w:val="0"/>
          <w:sz w:val="24"/>
          <w:szCs w:val="24"/>
          <w:rtl/>
        </w:rPr>
        <w:t>48</w:t>
      </w:r>
      <w:bookmarkEnd w:id="650"/>
      <w:r w:rsidR="002A6F38" w:rsidRPr="005E70AD">
        <w:rPr>
          <w:b w:val="0"/>
          <w:bCs w:val="0"/>
          <w:caps w:val="0"/>
          <w:spacing w:val="0"/>
          <w:sz w:val="24"/>
          <w:szCs w:val="24"/>
          <w:rtl/>
        </w:rPr>
        <w:t xml:space="preserve"> </w:t>
      </w:r>
      <w:r w:rsidR="00F10886" w:rsidRPr="005E70AD">
        <w:rPr>
          <w:rFonts w:hint="eastAsia"/>
          <w:b w:val="0"/>
          <w:bCs w:val="0"/>
          <w:caps w:val="0"/>
          <w:spacing w:val="0"/>
          <w:sz w:val="24"/>
          <w:szCs w:val="24"/>
          <w:rtl/>
        </w:rPr>
        <w:t>חודשים</w:t>
      </w:r>
      <w:r w:rsidR="00F10886" w:rsidRPr="005E70AD">
        <w:rPr>
          <w:b w:val="0"/>
          <w:bCs w:val="0"/>
          <w:caps w:val="0"/>
          <w:spacing w:val="0"/>
          <w:sz w:val="24"/>
          <w:szCs w:val="24"/>
          <w:rtl/>
        </w:rPr>
        <w:t xml:space="preserve"> נוספ</w:t>
      </w:r>
      <w:r w:rsidR="00F10886" w:rsidRPr="005E70AD">
        <w:rPr>
          <w:rFonts w:hint="eastAsia"/>
          <w:b w:val="0"/>
          <w:bCs w:val="0"/>
          <w:caps w:val="0"/>
          <w:spacing w:val="0"/>
          <w:sz w:val="24"/>
          <w:szCs w:val="24"/>
          <w:rtl/>
        </w:rPr>
        <w:t>ים</w:t>
      </w:r>
      <w:r w:rsidR="00313374" w:rsidRPr="005E70AD">
        <w:rPr>
          <w:b w:val="0"/>
          <w:bCs w:val="0"/>
          <w:caps w:val="0"/>
          <w:spacing w:val="0"/>
          <w:sz w:val="24"/>
          <w:szCs w:val="24"/>
          <w:rtl/>
        </w:rPr>
        <w:t xml:space="preserve">, </w:t>
      </w:r>
      <w:r w:rsidR="00313374" w:rsidRPr="005E70AD">
        <w:rPr>
          <w:rFonts w:hint="eastAsia"/>
          <w:b w:val="0"/>
          <w:bCs w:val="0"/>
          <w:caps w:val="0"/>
          <w:spacing w:val="0"/>
          <w:sz w:val="24"/>
          <w:szCs w:val="24"/>
          <w:rtl/>
        </w:rPr>
        <w:t>על</w:t>
      </w:r>
      <w:r w:rsidR="00313374" w:rsidRPr="005E70AD">
        <w:rPr>
          <w:b w:val="0"/>
          <w:bCs w:val="0"/>
          <w:caps w:val="0"/>
          <w:spacing w:val="0"/>
          <w:sz w:val="24"/>
          <w:szCs w:val="24"/>
          <w:rtl/>
        </w:rPr>
        <w:t xml:space="preserve"> </w:t>
      </w:r>
      <w:r w:rsidR="00313374" w:rsidRPr="005E70AD">
        <w:rPr>
          <w:rFonts w:hint="eastAsia"/>
          <w:b w:val="0"/>
          <w:bCs w:val="0"/>
          <w:caps w:val="0"/>
          <w:spacing w:val="0"/>
          <w:sz w:val="24"/>
          <w:szCs w:val="24"/>
          <w:rtl/>
        </w:rPr>
        <w:t>פי</w:t>
      </w:r>
      <w:r w:rsidR="00313374" w:rsidRPr="005E70AD">
        <w:rPr>
          <w:b w:val="0"/>
          <w:bCs w:val="0"/>
          <w:caps w:val="0"/>
          <w:spacing w:val="0"/>
          <w:sz w:val="24"/>
          <w:szCs w:val="24"/>
          <w:rtl/>
        </w:rPr>
        <w:t xml:space="preserve"> </w:t>
      </w:r>
      <w:r w:rsidR="00313374" w:rsidRPr="005E70AD">
        <w:rPr>
          <w:rFonts w:hint="eastAsia"/>
          <w:b w:val="0"/>
          <w:bCs w:val="0"/>
          <w:caps w:val="0"/>
          <w:spacing w:val="0"/>
          <w:sz w:val="24"/>
          <w:szCs w:val="24"/>
          <w:rtl/>
        </w:rPr>
        <w:t>שיקול</w:t>
      </w:r>
      <w:r w:rsidR="00313374" w:rsidRPr="005E70AD">
        <w:rPr>
          <w:b w:val="0"/>
          <w:bCs w:val="0"/>
          <w:caps w:val="0"/>
          <w:spacing w:val="0"/>
          <w:sz w:val="24"/>
          <w:szCs w:val="24"/>
          <w:rtl/>
        </w:rPr>
        <w:t xml:space="preserve"> </w:t>
      </w:r>
      <w:r w:rsidR="00313374" w:rsidRPr="005E70AD">
        <w:rPr>
          <w:rFonts w:hint="eastAsia"/>
          <w:b w:val="0"/>
          <w:bCs w:val="0"/>
          <w:caps w:val="0"/>
          <w:spacing w:val="0"/>
          <w:sz w:val="24"/>
          <w:szCs w:val="24"/>
          <w:rtl/>
        </w:rPr>
        <w:t>דעתו</w:t>
      </w:r>
      <w:r w:rsidR="00313374" w:rsidRPr="005E70AD">
        <w:rPr>
          <w:b w:val="0"/>
          <w:bCs w:val="0"/>
          <w:caps w:val="0"/>
          <w:spacing w:val="0"/>
          <w:sz w:val="24"/>
          <w:szCs w:val="24"/>
          <w:rtl/>
        </w:rPr>
        <w:t xml:space="preserve"> הבלעדי</w:t>
      </w:r>
      <w:bookmarkEnd w:id="649"/>
      <w:r w:rsidRPr="005E70AD">
        <w:rPr>
          <w:b w:val="0"/>
          <w:bCs w:val="0"/>
          <w:caps w:val="0"/>
          <w:spacing w:val="0"/>
          <w:sz w:val="24"/>
          <w:szCs w:val="24"/>
          <w:rtl/>
        </w:rPr>
        <w:t>.</w:t>
      </w:r>
      <w:r w:rsidR="004F2841" w:rsidRPr="005E70AD">
        <w:rPr>
          <w:b w:val="0"/>
          <w:bCs w:val="0"/>
          <w:caps w:val="0"/>
          <w:spacing w:val="0"/>
          <w:sz w:val="24"/>
          <w:szCs w:val="24"/>
          <w:rtl/>
        </w:rPr>
        <w:t xml:space="preserve"> </w:t>
      </w:r>
    </w:p>
    <w:p w14:paraId="4C5CB2BA" w14:textId="23378A4F" w:rsidR="009E2681" w:rsidRPr="005E70AD" w:rsidRDefault="005326F8" w:rsidP="00935B21">
      <w:pPr>
        <w:pStyle w:val="2-"/>
        <w:ind w:left="0"/>
        <w:rPr>
          <w:b w:val="0"/>
          <w:bCs w:val="0"/>
          <w:caps w:val="0"/>
          <w:spacing w:val="0"/>
          <w:sz w:val="24"/>
          <w:szCs w:val="24"/>
          <w:rtl/>
        </w:rPr>
      </w:pPr>
      <w:bookmarkStart w:id="651" w:name="show_ConnectionScope_4"/>
      <w:bookmarkEnd w:id="647"/>
      <w:r w:rsidRPr="005E70AD">
        <w:rPr>
          <w:b w:val="0"/>
          <w:bCs w:val="0"/>
          <w:caps w:val="0"/>
          <w:spacing w:val="0"/>
          <w:sz w:val="24"/>
          <w:szCs w:val="24"/>
          <w:rtl/>
        </w:rPr>
        <w:t xml:space="preserve">היקף </w:t>
      </w:r>
      <w:r w:rsidR="00F12F56" w:rsidRPr="005E70AD">
        <w:rPr>
          <w:rFonts w:hint="eastAsia"/>
          <w:b w:val="0"/>
          <w:bCs w:val="0"/>
          <w:caps w:val="0"/>
          <w:spacing w:val="0"/>
          <w:sz w:val="24"/>
          <w:szCs w:val="24"/>
          <w:rtl/>
        </w:rPr>
        <w:t>ההתקשרות</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לא</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יעלה</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על</w:t>
      </w:r>
      <w:r w:rsidR="00F12F56" w:rsidRPr="005E70AD">
        <w:rPr>
          <w:b w:val="0"/>
          <w:bCs w:val="0"/>
          <w:caps w:val="0"/>
          <w:spacing w:val="0"/>
          <w:sz w:val="24"/>
          <w:szCs w:val="24"/>
          <w:rtl/>
        </w:rPr>
        <w:t xml:space="preserve"> 800,000 </w:t>
      </w:r>
      <w:r w:rsidR="00F12F56" w:rsidRPr="005E70AD">
        <w:rPr>
          <w:rFonts w:hint="eastAsia"/>
          <w:b w:val="0"/>
          <w:bCs w:val="0"/>
          <w:caps w:val="0"/>
          <w:spacing w:val="0"/>
          <w:sz w:val="24"/>
          <w:szCs w:val="24"/>
          <w:rtl/>
        </w:rPr>
        <w:t>₪</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כולל</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מע</w:t>
      </w:r>
      <w:r w:rsidR="00F12F56" w:rsidRPr="005E70AD">
        <w:rPr>
          <w:b w:val="0"/>
          <w:bCs w:val="0"/>
          <w:caps w:val="0"/>
          <w:spacing w:val="0"/>
          <w:sz w:val="24"/>
          <w:szCs w:val="24"/>
          <w:rtl/>
        </w:rPr>
        <w:t xml:space="preserve">"מ. </w:t>
      </w:r>
      <w:r w:rsidR="00F12F56" w:rsidRPr="005E70AD">
        <w:rPr>
          <w:rFonts w:hint="eastAsia"/>
          <w:b w:val="0"/>
          <w:bCs w:val="0"/>
          <w:caps w:val="0"/>
          <w:spacing w:val="0"/>
          <w:sz w:val="24"/>
          <w:szCs w:val="24"/>
          <w:rtl/>
        </w:rPr>
        <w:t>המזמין</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אינו</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מתחייב</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להיקף</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זה</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או</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להיקף</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כלשהו</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ומימוש</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ההתקשרות</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יהיה</w:t>
      </w:r>
      <w:r w:rsidR="00F12F56" w:rsidRPr="005E70AD">
        <w:rPr>
          <w:b w:val="0"/>
          <w:bCs w:val="0"/>
          <w:caps w:val="0"/>
          <w:spacing w:val="0"/>
          <w:sz w:val="24"/>
          <w:szCs w:val="24"/>
          <w:rtl/>
        </w:rPr>
        <w:t xml:space="preserve"> על פי שיקול דעתו הבלעד</w:t>
      </w:r>
      <w:r w:rsidR="00F12F56" w:rsidRPr="005E70AD">
        <w:rPr>
          <w:rFonts w:hint="eastAsia"/>
          <w:b w:val="0"/>
          <w:bCs w:val="0"/>
          <w:caps w:val="0"/>
          <w:spacing w:val="0"/>
          <w:sz w:val="24"/>
          <w:szCs w:val="24"/>
          <w:rtl/>
        </w:rPr>
        <w:t>י</w:t>
      </w:r>
      <w:r w:rsidR="00F12F56" w:rsidRPr="005E70AD">
        <w:rPr>
          <w:b w:val="0"/>
          <w:bCs w:val="0"/>
          <w:caps w:val="0"/>
          <w:spacing w:val="0"/>
          <w:sz w:val="24"/>
          <w:szCs w:val="24"/>
          <w:rtl/>
        </w:rPr>
        <w:t>.</w:t>
      </w:r>
    </w:p>
    <w:p w14:paraId="1B4172B3" w14:textId="77777777" w:rsidR="006F18EA"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למען</w:t>
      </w:r>
      <w:r w:rsidRPr="005E70AD">
        <w:rPr>
          <w:b w:val="0"/>
          <w:bCs w:val="0"/>
          <w:caps w:val="0"/>
          <w:spacing w:val="0"/>
          <w:sz w:val="24"/>
          <w:szCs w:val="24"/>
          <w:rtl/>
        </w:rPr>
        <w:t xml:space="preserve"> </w:t>
      </w:r>
      <w:r w:rsidRPr="005E70AD">
        <w:rPr>
          <w:rFonts w:hint="eastAsia"/>
          <w:b w:val="0"/>
          <w:bCs w:val="0"/>
          <w:caps w:val="0"/>
          <w:spacing w:val="0"/>
          <w:sz w:val="24"/>
          <w:szCs w:val="24"/>
          <w:rtl/>
        </w:rPr>
        <w:t>הסר</w:t>
      </w:r>
      <w:r w:rsidRPr="005E70AD">
        <w:rPr>
          <w:b w:val="0"/>
          <w:bCs w:val="0"/>
          <w:caps w:val="0"/>
          <w:spacing w:val="0"/>
          <w:sz w:val="24"/>
          <w:szCs w:val="24"/>
          <w:rtl/>
        </w:rPr>
        <w:t xml:space="preserve"> </w:t>
      </w:r>
      <w:r w:rsidRPr="005E70AD">
        <w:rPr>
          <w:rFonts w:hint="eastAsia"/>
          <w:b w:val="0"/>
          <w:bCs w:val="0"/>
          <w:caps w:val="0"/>
          <w:spacing w:val="0"/>
          <w:sz w:val="24"/>
          <w:szCs w:val="24"/>
          <w:rtl/>
        </w:rPr>
        <w:t>ספק</w:t>
      </w:r>
      <w:r w:rsidRPr="005E70AD">
        <w:rPr>
          <w:b w:val="0"/>
          <w:bCs w:val="0"/>
          <w:caps w:val="0"/>
          <w:spacing w:val="0"/>
          <w:sz w:val="24"/>
          <w:szCs w:val="24"/>
          <w:rtl/>
        </w:rPr>
        <w:t xml:space="preserve">,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w:t>
      </w:r>
      <w:r w:rsidRPr="005E70AD">
        <w:rPr>
          <w:rFonts w:hint="eastAsia"/>
          <w:b w:val="0"/>
          <w:bCs w:val="0"/>
          <w:caps w:val="0"/>
          <w:spacing w:val="0"/>
          <w:sz w:val="24"/>
          <w:szCs w:val="24"/>
          <w:rtl/>
        </w:rPr>
        <w:t>אינו</w:t>
      </w:r>
      <w:r w:rsidRPr="005E70AD">
        <w:rPr>
          <w:b w:val="0"/>
          <w:bCs w:val="0"/>
          <w:caps w:val="0"/>
          <w:spacing w:val="0"/>
          <w:sz w:val="24"/>
          <w:szCs w:val="24"/>
          <w:rtl/>
        </w:rPr>
        <w:t xml:space="preserve"> מתחייב להיק</w:t>
      </w:r>
      <w:r w:rsidRPr="005E70AD">
        <w:rPr>
          <w:rFonts w:hint="eastAsia"/>
          <w:b w:val="0"/>
          <w:bCs w:val="0"/>
          <w:caps w:val="0"/>
          <w:spacing w:val="0"/>
          <w:sz w:val="24"/>
          <w:szCs w:val="24"/>
          <w:rtl/>
        </w:rPr>
        <w:t>ף</w:t>
      </w:r>
      <w:r w:rsidRPr="005E70AD">
        <w:rPr>
          <w:b w:val="0"/>
          <w:bCs w:val="0"/>
          <w:caps w:val="0"/>
          <w:spacing w:val="0"/>
          <w:sz w:val="24"/>
          <w:szCs w:val="24"/>
          <w:rtl/>
        </w:rPr>
        <w:t xml:space="preserve"> </w:t>
      </w:r>
      <w:r w:rsidRPr="005E70AD">
        <w:rPr>
          <w:rFonts w:hint="eastAsia"/>
          <w:b w:val="0"/>
          <w:bCs w:val="0"/>
          <w:caps w:val="0"/>
          <w:spacing w:val="0"/>
          <w:sz w:val="24"/>
          <w:szCs w:val="24"/>
          <w:rtl/>
        </w:rPr>
        <w:t>זה</w:t>
      </w:r>
      <w:r w:rsidRPr="005E70AD">
        <w:rPr>
          <w:b w:val="0"/>
          <w:bCs w:val="0"/>
          <w:caps w:val="0"/>
          <w:spacing w:val="0"/>
          <w:sz w:val="24"/>
          <w:szCs w:val="24"/>
          <w:rtl/>
        </w:rPr>
        <w:t xml:space="preserve"> </w:t>
      </w:r>
      <w:r w:rsidRPr="005E70AD">
        <w:rPr>
          <w:rFonts w:hint="eastAsia"/>
          <w:b w:val="0"/>
          <w:bCs w:val="0"/>
          <w:caps w:val="0"/>
          <w:spacing w:val="0"/>
          <w:sz w:val="24"/>
          <w:szCs w:val="24"/>
          <w:rtl/>
        </w:rPr>
        <w:t>או</w:t>
      </w:r>
      <w:r w:rsidRPr="005E70AD">
        <w:rPr>
          <w:b w:val="0"/>
          <w:bCs w:val="0"/>
          <w:caps w:val="0"/>
          <w:spacing w:val="0"/>
          <w:sz w:val="24"/>
          <w:szCs w:val="24"/>
          <w:rtl/>
        </w:rPr>
        <w:t xml:space="preserve"> </w:t>
      </w:r>
      <w:r w:rsidRPr="005E70AD">
        <w:rPr>
          <w:rFonts w:hint="eastAsia"/>
          <w:b w:val="0"/>
          <w:bCs w:val="0"/>
          <w:caps w:val="0"/>
          <w:spacing w:val="0"/>
          <w:sz w:val="24"/>
          <w:szCs w:val="24"/>
          <w:rtl/>
        </w:rPr>
        <w:t>להיקף</w:t>
      </w:r>
      <w:r w:rsidRPr="005E70AD">
        <w:rPr>
          <w:b w:val="0"/>
          <w:bCs w:val="0"/>
          <w:caps w:val="0"/>
          <w:spacing w:val="0"/>
          <w:sz w:val="24"/>
          <w:szCs w:val="24"/>
          <w:rtl/>
        </w:rPr>
        <w:t xml:space="preserve"> </w:t>
      </w:r>
      <w:r w:rsidRPr="005E70AD">
        <w:rPr>
          <w:rFonts w:hint="eastAsia"/>
          <w:b w:val="0"/>
          <w:bCs w:val="0"/>
          <w:caps w:val="0"/>
          <w:spacing w:val="0"/>
          <w:sz w:val="24"/>
          <w:szCs w:val="24"/>
          <w:rtl/>
        </w:rPr>
        <w:t>כלשהו</w:t>
      </w:r>
      <w:r w:rsidRPr="005E70AD">
        <w:rPr>
          <w:b w:val="0"/>
          <w:bCs w:val="0"/>
          <w:caps w:val="0"/>
          <w:spacing w:val="0"/>
          <w:sz w:val="24"/>
          <w:szCs w:val="24"/>
          <w:rtl/>
        </w:rPr>
        <w:t>, ו</w:t>
      </w:r>
      <w:r w:rsidRPr="005E70AD">
        <w:rPr>
          <w:rFonts w:hint="eastAsia"/>
          <w:b w:val="0"/>
          <w:bCs w:val="0"/>
          <w:caps w:val="0"/>
          <w:spacing w:val="0"/>
          <w:sz w:val="24"/>
          <w:szCs w:val="24"/>
          <w:rtl/>
        </w:rPr>
        <w:t>מימוש</w:t>
      </w:r>
      <w:r w:rsidRPr="005E70AD">
        <w:rPr>
          <w:b w:val="0"/>
          <w:bCs w:val="0"/>
          <w:caps w:val="0"/>
          <w:spacing w:val="0"/>
          <w:sz w:val="24"/>
          <w:szCs w:val="24"/>
          <w:rtl/>
        </w:rPr>
        <w:t xml:space="preserve"> </w:t>
      </w:r>
      <w:r w:rsidRPr="005E70AD">
        <w:rPr>
          <w:rFonts w:hint="eastAsia"/>
          <w:b w:val="0"/>
          <w:bCs w:val="0"/>
          <w:caps w:val="0"/>
          <w:spacing w:val="0"/>
          <w:sz w:val="24"/>
          <w:szCs w:val="24"/>
          <w:rtl/>
        </w:rPr>
        <w:t>ההתקשרות</w:t>
      </w:r>
      <w:r w:rsidRPr="005E70AD">
        <w:rPr>
          <w:b w:val="0"/>
          <w:bCs w:val="0"/>
          <w:caps w:val="0"/>
          <w:spacing w:val="0"/>
          <w:sz w:val="24"/>
          <w:szCs w:val="24"/>
          <w:rtl/>
        </w:rPr>
        <w:t xml:space="preserve"> </w:t>
      </w:r>
      <w:r w:rsidRPr="005E70AD">
        <w:rPr>
          <w:rFonts w:hint="eastAsia"/>
          <w:b w:val="0"/>
          <w:bCs w:val="0"/>
          <w:caps w:val="0"/>
          <w:spacing w:val="0"/>
          <w:sz w:val="24"/>
          <w:szCs w:val="24"/>
          <w:rtl/>
        </w:rPr>
        <w:t>יהיה</w:t>
      </w:r>
      <w:r w:rsidRPr="005E70AD">
        <w:rPr>
          <w:b w:val="0"/>
          <w:bCs w:val="0"/>
          <w:caps w:val="0"/>
          <w:spacing w:val="0"/>
          <w:sz w:val="24"/>
          <w:szCs w:val="24"/>
          <w:rtl/>
        </w:rPr>
        <w:t xml:space="preserve"> על פי שיקול דעתו הבלעדי.</w:t>
      </w:r>
    </w:p>
    <w:bookmarkEnd w:id="651"/>
    <w:p w14:paraId="38D9EA6F" w14:textId="77777777" w:rsidR="0067330E"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כל</w:t>
      </w:r>
      <w:r w:rsidRPr="005E70AD">
        <w:rPr>
          <w:b w:val="0"/>
          <w:bCs w:val="0"/>
          <w:caps w:val="0"/>
          <w:spacing w:val="0"/>
          <w:sz w:val="24"/>
          <w:szCs w:val="24"/>
          <w:rtl/>
        </w:rPr>
        <w:t xml:space="preserve"> שינוי </w:t>
      </w:r>
      <w:bookmarkStart w:id="652" w:name="show_ConnectionScope_6"/>
      <w:r w:rsidRPr="005E70AD">
        <w:rPr>
          <w:b w:val="0"/>
          <w:bCs w:val="0"/>
          <w:caps w:val="0"/>
          <w:spacing w:val="0"/>
          <w:sz w:val="24"/>
          <w:szCs w:val="24"/>
          <w:rtl/>
        </w:rPr>
        <w:t xml:space="preserve">בהיקף או </w:t>
      </w:r>
      <w:bookmarkEnd w:id="652"/>
      <w:r w:rsidR="00AF6DB0" w:rsidRPr="005E70AD">
        <w:rPr>
          <w:rFonts w:hint="eastAsia"/>
          <w:b w:val="0"/>
          <w:bCs w:val="0"/>
          <w:caps w:val="0"/>
          <w:spacing w:val="0"/>
          <w:sz w:val="24"/>
          <w:szCs w:val="24"/>
          <w:rtl/>
        </w:rPr>
        <w:t>ב</w:t>
      </w:r>
      <w:r w:rsidRPr="005E70AD">
        <w:rPr>
          <w:b w:val="0"/>
          <w:bCs w:val="0"/>
          <w:caps w:val="0"/>
          <w:spacing w:val="0"/>
          <w:sz w:val="24"/>
          <w:szCs w:val="24"/>
          <w:rtl/>
        </w:rPr>
        <w:t xml:space="preserve">תקופת ההתקשורת וכן מימוש </w:t>
      </w:r>
      <w:r w:rsidRPr="005E70AD">
        <w:rPr>
          <w:rFonts w:hint="eastAsia"/>
          <w:b w:val="0"/>
          <w:bCs w:val="0"/>
          <w:caps w:val="0"/>
          <w:spacing w:val="0"/>
          <w:sz w:val="24"/>
          <w:szCs w:val="24"/>
          <w:rtl/>
        </w:rPr>
        <w:t>ה</w:t>
      </w:r>
      <w:r w:rsidRPr="005E70AD">
        <w:rPr>
          <w:b w:val="0"/>
          <w:bCs w:val="0"/>
          <w:caps w:val="0"/>
          <w:spacing w:val="0"/>
          <w:sz w:val="24"/>
          <w:szCs w:val="24"/>
          <w:rtl/>
        </w:rPr>
        <w:t>זכות להגדיל או להאריך את ההתקשרות, יכנס לתוקפ</w:t>
      </w:r>
      <w:r w:rsidR="00E10C8D" w:rsidRPr="005E70AD">
        <w:rPr>
          <w:rFonts w:hint="eastAsia"/>
          <w:b w:val="0"/>
          <w:bCs w:val="0"/>
          <w:caps w:val="0"/>
          <w:spacing w:val="0"/>
          <w:sz w:val="24"/>
          <w:szCs w:val="24"/>
          <w:rtl/>
        </w:rPr>
        <w:t>ו</w:t>
      </w:r>
      <w:r w:rsidRPr="005E70AD">
        <w:rPr>
          <w:b w:val="0"/>
          <w:bCs w:val="0"/>
          <w:caps w:val="0"/>
          <w:spacing w:val="0"/>
          <w:sz w:val="24"/>
          <w:szCs w:val="24"/>
          <w:rtl/>
        </w:rPr>
        <w:t xml:space="preserve"> רק עם חתימה של מורשיי החתימה מטעם המזמין.</w:t>
      </w:r>
      <w:bookmarkStart w:id="653" w:name="show_optionConnectionPeriod_4"/>
      <w:bookmarkEnd w:id="653"/>
      <w:r w:rsidRPr="005E70AD">
        <w:rPr>
          <w:b w:val="0"/>
          <w:bCs w:val="0"/>
          <w:caps w:val="0"/>
          <w:spacing w:val="0"/>
          <w:sz w:val="24"/>
          <w:szCs w:val="24"/>
          <w:rtl/>
        </w:rPr>
        <w:t xml:space="preserve"> </w:t>
      </w:r>
    </w:p>
    <w:p w14:paraId="1B038103" w14:textId="49D41BAD" w:rsidR="0009150A" w:rsidRPr="005E70AD" w:rsidRDefault="005326F8" w:rsidP="00E263E5">
      <w:pPr>
        <w:pStyle w:val="1-0"/>
        <w:rPr>
          <w:rtl/>
        </w:rPr>
      </w:pPr>
      <w:bookmarkStart w:id="654" w:name="_Toc256000060"/>
      <w:bookmarkStart w:id="655" w:name="_Toc44931961"/>
      <w:bookmarkStart w:id="656" w:name="_Toc44932048"/>
      <w:bookmarkStart w:id="657" w:name="_Toc173823736"/>
      <w:bookmarkStart w:id="658" w:name="_Toc173825545"/>
      <w:r w:rsidRPr="005E70AD">
        <w:rPr>
          <w:rtl/>
        </w:rPr>
        <w:t xml:space="preserve">התחייבויות והצהרות </w:t>
      </w:r>
      <w:r w:rsidRPr="00E263E5">
        <w:rPr>
          <w:rtl/>
        </w:rPr>
        <w:t>הספק</w:t>
      </w:r>
      <w:bookmarkEnd w:id="654"/>
      <w:bookmarkEnd w:id="655"/>
      <w:bookmarkEnd w:id="656"/>
      <w:bookmarkEnd w:id="657"/>
      <w:bookmarkEnd w:id="658"/>
    </w:p>
    <w:p w14:paraId="70791E03" w14:textId="77777777" w:rsidR="009F7D6A" w:rsidRDefault="005326F8" w:rsidP="00935B21">
      <w:pPr>
        <w:pStyle w:val="2-"/>
        <w:ind w:left="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718155B1" w14:textId="77777777" w:rsidR="00704EB9" w:rsidRPr="00972861" w:rsidRDefault="005326F8" w:rsidP="00935B21">
      <w:pPr>
        <w:pStyle w:val="3-"/>
        <w:numPr>
          <w:ilvl w:val="2"/>
          <w:numId w:val="51"/>
        </w:numPr>
        <w:ind w:left="0"/>
        <w:rPr>
          <w:rtl/>
        </w:rPr>
      </w:pPr>
      <w:r w:rsidRPr="00972861">
        <w:rPr>
          <w:rFonts w:hint="eastAsia"/>
          <w:rtl/>
        </w:rPr>
        <w:t>אין</w:t>
      </w:r>
      <w:r w:rsidRPr="00972861">
        <w:rPr>
          <w:rtl/>
        </w:rPr>
        <w:t xml:space="preserve"> </w:t>
      </w:r>
      <w:r w:rsidRPr="00972861">
        <w:rPr>
          <w:rFonts w:hint="eastAsia"/>
          <w:rtl/>
        </w:rPr>
        <w:t>מניעה</w:t>
      </w:r>
      <w:r w:rsidRPr="00972861">
        <w:rPr>
          <w:rtl/>
        </w:rPr>
        <w:t xml:space="preserve"> </w:t>
      </w:r>
      <w:r w:rsidRPr="00972861">
        <w:rPr>
          <w:rFonts w:hint="eastAsia"/>
          <w:rtl/>
        </w:rPr>
        <w:t>לפי</w:t>
      </w:r>
      <w:r w:rsidRPr="00972861">
        <w:rPr>
          <w:rtl/>
        </w:rPr>
        <w:t xml:space="preserve"> </w:t>
      </w:r>
      <w:r w:rsidRPr="00972861">
        <w:rPr>
          <w:rFonts w:hint="eastAsia"/>
          <w:rtl/>
        </w:rPr>
        <w:t>כל</w:t>
      </w:r>
      <w:r w:rsidRPr="00972861">
        <w:rPr>
          <w:rtl/>
        </w:rPr>
        <w:t xml:space="preserve"> </w:t>
      </w:r>
      <w:r w:rsidRPr="00972861">
        <w:rPr>
          <w:rFonts w:hint="eastAsia"/>
          <w:rtl/>
        </w:rPr>
        <w:t>דין</w:t>
      </w:r>
      <w:r w:rsidRPr="00972861">
        <w:rPr>
          <w:rtl/>
        </w:rPr>
        <w:t xml:space="preserve"> </w:t>
      </w:r>
      <w:r w:rsidRPr="00972861">
        <w:rPr>
          <w:rFonts w:hint="eastAsia"/>
          <w:rtl/>
        </w:rPr>
        <w:t>להתקשרותו</w:t>
      </w:r>
      <w:r w:rsidRPr="00972861">
        <w:rPr>
          <w:rtl/>
        </w:rPr>
        <w:t xml:space="preserve"> </w:t>
      </w:r>
      <w:r w:rsidRPr="00972861">
        <w:rPr>
          <w:rFonts w:hint="eastAsia"/>
          <w:rtl/>
        </w:rPr>
        <w:t>בהסכם</w:t>
      </w:r>
      <w:r w:rsidRPr="00972861">
        <w:rPr>
          <w:rtl/>
        </w:rPr>
        <w:t>.</w:t>
      </w:r>
    </w:p>
    <w:p w14:paraId="09C16A34" w14:textId="77777777" w:rsidR="00704EB9" w:rsidRPr="00972861" w:rsidRDefault="005326F8" w:rsidP="00935B21">
      <w:pPr>
        <w:pStyle w:val="3-"/>
        <w:numPr>
          <w:ilvl w:val="2"/>
          <w:numId w:val="51"/>
        </w:numPr>
        <w:ind w:left="0"/>
        <w:rPr>
          <w:rtl/>
        </w:rPr>
      </w:pPr>
      <w:r w:rsidRPr="00972861">
        <w:rPr>
          <w:rFonts w:hint="eastAsia"/>
          <w:rtl/>
        </w:rPr>
        <w:t>הוא</w:t>
      </w:r>
      <w:r w:rsidRPr="00972861">
        <w:rPr>
          <w:rtl/>
        </w:rPr>
        <w:t xml:space="preserve"> עומד בכל דרישות הדין הרלוונטיות לאספקת </w:t>
      </w:r>
      <w:bookmarkStart w:id="659" w:name="show_IsSherutOrHR_3"/>
      <w:r w:rsidRPr="00972861">
        <w:rPr>
          <w:rFonts w:hint="eastAsia"/>
          <w:rtl/>
        </w:rPr>
        <w:t>השירותים</w:t>
      </w:r>
      <w:r w:rsidRPr="00972861">
        <w:rPr>
          <w:rtl/>
        </w:rPr>
        <w:t xml:space="preserve"> </w:t>
      </w:r>
      <w:bookmarkEnd w:id="659"/>
      <w:r w:rsidRPr="00972861">
        <w:rPr>
          <w:rFonts w:hint="eastAsia"/>
          <w:rtl/>
        </w:rPr>
        <w:t>בהתאם</w:t>
      </w:r>
      <w:r w:rsidRPr="00972861">
        <w:rPr>
          <w:rtl/>
        </w:rPr>
        <w:t xml:space="preserve"> להסכם. </w:t>
      </w:r>
    </w:p>
    <w:p w14:paraId="5C140CF4" w14:textId="77777777" w:rsidR="00704EB9" w:rsidRPr="00972861" w:rsidRDefault="005326F8" w:rsidP="00935B21">
      <w:pPr>
        <w:pStyle w:val="3-"/>
        <w:numPr>
          <w:ilvl w:val="2"/>
          <w:numId w:val="51"/>
        </w:numPr>
        <w:ind w:left="0"/>
        <w:rPr>
          <w:rtl/>
        </w:rPr>
      </w:pPr>
      <w:r w:rsidRPr="00972861">
        <w:rPr>
          <w:rtl/>
        </w:rPr>
        <w:t xml:space="preserve">ברשותו הניסיון, המיומנות, הידע, הכלים, </w:t>
      </w:r>
      <w:r w:rsidRPr="00972861">
        <w:rPr>
          <w:rFonts w:hint="eastAsia"/>
          <w:rtl/>
        </w:rPr>
        <w:t>המלאי</w:t>
      </w:r>
      <w:r w:rsidRPr="00972861">
        <w:rPr>
          <w:rtl/>
        </w:rPr>
        <w:t xml:space="preserve"> וכוח האדם הדרושים ל</w:t>
      </w:r>
      <w:r w:rsidRPr="00972861">
        <w:rPr>
          <w:rFonts w:hint="eastAsia"/>
          <w:rtl/>
        </w:rPr>
        <w:t>מילוי</w:t>
      </w:r>
      <w:r w:rsidRPr="00972861">
        <w:rPr>
          <w:rtl/>
        </w:rPr>
        <w:t xml:space="preserve"> </w:t>
      </w:r>
      <w:r w:rsidRPr="00972861">
        <w:rPr>
          <w:rFonts w:hint="eastAsia"/>
          <w:rtl/>
        </w:rPr>
        <w:t>חובותיו</w:t>
      </w:r>
      <w:r w:rsidRPr="00972861">
        <w:rPr>
          <w:rtl/>
        </w:rPr>
        <w:t xml:space="preserve"> </w:t>
      </w:r>
      <w:r w:rsidRPr="00972861">
        <w:rPr>
          <w:rFonts w:hint="eastAsia"/>
          <w:rtl/>
        </w:rPr>
        <w:t>בהתאם</w:t>
      </w:r>
      <w:r w:rsidRPr="00972861">
        <w:rPr>
          <w:rtl/>
        </w:rPr>
        <w:t xml:space="preserve"> </w:t>
      </w:r>
      <w:r w:rsidRPr="00972861">
        <w:rPr>
          <w:rFonts w:hint="eastAsia"/>
          <w:rtl/>
        </w:rPr>
        <w:t>לתנאי</w:t>
      </w:r>
      <w:r w:rsidRPr="00972861">
        <w:rPr>
          <w:rtl/>
        </w:rPr>
        <w:t xml:space="preserve"> </w:t>
      </w:r>
      <w:r w:rsidRPr="00972861">
        <w:rPr>
          <w:rFonts w:hint="eastAsia"/>
          <w:rtl/>
        </w:rPr>
        <w:t>ההסכם</w:t>
      </w:r>
      <w:r w:rsidRPr="00972861">
        <w:rPr>
          <w:rtl/>
        </w:rPr>
        <w:t xml:space="preserve"> </w:t>
      </w:r>
      <w:r w:rsidRPr="00972861">
        <w:rPr>
          <w:rFonts w:hint="eastAsia"/>
          <w:rtl/>
        </w:rPr>
        <w:t>והמכרז</w:t>
      </w:r>
      <w:r w:rsidRPr="00972861">
        <w:rPr>
          <w:rtl/>
        </w:rPr>
        <w:t>.</w:t>
      </w:r>
    </w:p>
    <w:p w14:paraId="0841D219" w14:textId="77777777" w:rsidR="00704EB9" w:rsidRPr="00225584" w:rsidRDefault="005326F8" w:rsidP="00935B21">
      <w:pPr>
        <w:pStyle w:val="3-"/>
        <w:numPr>
          <w:ilvl w:val="2"/>
          <w:numId w:val="51"/>
        </w:numPr>
        <w:ind w:left="0"/>
        <w:rPr>
          <w:rtl/>
        </w:rPr>
      </w:pPr>
      <w:r w:rsidRPr="00972861">
        <w:rPr>
          <w:rFonts w:hint="eastAsia"/>
          <w:rtl/>
        </w:rPr>
        <w:t>הוא</w:t>
      </w:r>
      <w:r w:rsidRPr="00972861">
        <w:rPr>
          <w:rtl/>
        </w:rPr>
        <w:t xml:space="preserve"> יספק את הנדרש ממנו על </w:t>
      </w:r>
      <w:r w:rsidRPr="00972861">
        <w:rPr>
          <w:rFonts w:hint="eastAsia"/>
          <w:rtl/>
        </w:rPr>
        <w:t>פי</w:t>
      </w:r>
      <w:r w:rsidRPr="00972861">
        <w:rPr>
          <w:rtl/>
        </w:rPr>
        <w:t xml:space="preserve"> דרישות </w:t>
      </w:r>
      <w:r w:rsidR="00C52A2D" w:rsidRPr="00972861">
        <w:rPr>
          <w:rFonts w:hint="eastAsia"/>
          <w:rtl/>
        </w:rPr>
        <w:t>ההתקשרות</w:t>
      </w:r>
      <w:r w:rsidR="00AF4F7B" w:rsidRPr="00972861">
        <w:rPr>
          <w:rtl/>
        </w:rPr>
        <w:t>,</w:t>
      </w:r>
      <w:r w:rsidR="00313374" w:rsidRPr="00972861">
        <w:rPr>
          <w:rtl/>
        </w:rPr>
        <w:t xml:space="preserve"> לשביעות רצון המזמין</w:t>
      </w:r>
      <w:r w:rsidR="00F22EBB" w:rsidRPr="00972861">
        <w:rPr>
          <w:rtl/>
        </w:rPr>
        <w:t xml:space="preserve">, </w:t>
      </w:r>
      <w:r w:rsidR="00F22EBB" w:rsidRPr="00972861">
        <w:rPr>
          <w:rFonts w:hint="eastAsia"/>
          <w:rtl/>
        </w:rPr>
        <w:t>ויעשה</w:t>
      </w:r>
      <w:r w:rsidR="00F22EBB" w:rsidRPr="00972861">
        <w:rPr>
          <w:rtl/>
        </w:rPr>
        <w:t xml:space="preserve"> </w:t>
      </w:r>
      <w:r w:rsidR="00F22EBB" w:rsidRPr="00972861">
        <w:rPr>
          <w:rFonts w:hint="eastAsia"/>
          <w:rtl/>
        </w:rPr>
        <w:t>שימוש</w:t>
      </w:r>
      <w:r w:rsidR="00F22EBB" w:rsidRPr="00972861">
        <w:rPr>
          <w:rtl/>
        </w:rPr>
        <w:t xml:space="preserve"> </w:t>
      </w:r>
      <w:r w:rsidR="00F22EBB" w:rsidRPr="00972861">
        <w:rPr>
          <w:rFonts w:hint="eastAsia"/>
          <w:rtl/>
        </w:rPr>
        <w:t>בתוכנות</w:t>
      </w:r>
      <w:r w:rsidR="00F22EBB" w:rsidRPr="00972861">
        <w:rPr>
          <w:rtl/>
        </w:rPr>
        <w:t xml:space="preserve"> </w:t>
      </w:r>
      <w:r w:rsidR="00F22EBB" w:rsidRPr="00972861">
        <w:rPr>
          <w:rFonts w:hint="eastAsia"/>
          <w:rtl/>
        </w:rPr>
        <w:t>מחשוב</w:t>
      </w:r>
      <w:r w:rsidR="00F22EBB" w:rsidRPr="00972861">
        <w:rPr>
          <w:rtl/>
        </w:rPr>
        <w:t xml:space="preserve"> </w:t>
      </w:r>
      <w:r w:rsidR="00F22EBB" w:rsidRPr="00972861">
        <w:rPr>
          <w:rFonts w:hint="eastAsia"/>
          <w:rtl/>
        </w:rPr>
        <w:t>מקוריות</w:t>
      </w:r>
      <w:r w:rsidR="00F22EBB" w:rsidRPr="00972861">
        <w:rPr>
          <w:rtl/>
        </w:rPr>
        <w:t xml:space="preserve"> </w:t>
      </w:r>
      <w:r w:rsidR="00F22EBB" w:rsidRPr="00972861">
        <w:rPr>
          <w:rFonts w:hint="eastAsia"/>
          <w:rtl/>
        </w:rPr>
        <w:t>בלבד</w:t>
      </w:r>
      <w:r w:rsidR="00F22EBB" w:rsidRPr="00972861">
        <w:rPr>
          <w:rtl/>
        </w:rPr>
        <w:t xml:space="preserve"> </w:t>
      </w:r>
      <w:r w:rsidR="00F22EBB" w:rsidRPr="00972861">
        <w:rPr>
          <w:rFonts w:hint="eastAsia"/>
          <w:rtl/>
        </w:rPr>
        <w:t>לצורך</w:t>
      </w:r>
      <w:r w:rsidR="00F22EBB" w:rsidRPr="00972861">
        <w:rPr>
          <w:rtl/>
        </w:rPr>
        <w:t xml:space="preserve"> </w:t>
      </w:r>
      <w:r w:rsidR="00F22EBB" w:rsidRPr="00972861">
        <w:rPr>
          <w:rFonts w:hint="eastAsia"/>
          <w:rtl/>
        </w:rPr>
        <w:t>כך</w:t>
      </w:r>
      <w:r w:rsidRPr="00972861">
        <w:rPr>
          <w:rtl/>
        </w:rPr>
        <w:t>.</w:t>
      </w:r>
      <w:r w:rsidRPr="00225584">
        <w:rPr>
          <w:rtl/>
        </w:rPr>
        <w:t xml:space="preserve"> </w:t>
      </w:r>
    </w:p>
    <w:p w14:paraId="6025BA4F" w14:textId="77777777" w:rsidR="00313374" w:rsidRPr="00972861" w:rsidRDefault="005326F8" w:rsidP="00935B21">
      <w:pPr>
        <w:pStyle w:val="3-"/>
        <w:numPr>
          <w:ilvl w:val="2"/>
          <w:numId w:val="51"/>
        </w:numPr>
        <w:ind w:left="0"/>
        <w:rPr>
          <w:rtl/>
        </w:rPr>
      </w:pPr>
      <w:bookmarkStart w:id="660" w:name="_Toc185193151"/>
      <w:bookmarkStart w:id="661" w:name="_Toc201561676"/>
      <w:bookmarkStart w:id="662" w:name="_Toc201636806"/>
      <w:bookmarkStart w:id="663" w:name="_Toc201895115"/>
      <w:bookmarkStart w:id="664" w:name="_Toc185193152"/>
      <w:bookmarkStart w:id="665" w:name="_Toc201561677"/>
      <w:bookmarkStart w:id="666" w:name="_Toc201636807"/>
      <w:bookmarkStart w:id="667" w:name="_Toc201895116"/>
      <w:r w:rsidRPr="00972861">
        <w:rPr>
          <w:rFonts w:hint="eastAsia"/>
          <w:rtl/>
        </w:rPr>
        <w:lastRenderedPageBreak/>
        <w:t>הוא</w:t>
      </w:r>
      <w:r w:rsidRPr="00972861">
        <w:rPr>
          <w:rtl/>
        </w:rPr>
        <w:t xml:space="preserve"> </w:t>
      </w:r>
      <w:r w:rsidRPr="00972861">
        <w:rPr>
          <w:rFonts w:hint="eastAsia"/>
          <w:rtl/>
        </w:rPr>
        <w:t>לא</w:t>
      </w:r>
      <w:r w:rsidRPr="00972861">
        <w:rPr>
          <w:rtl/>
        </w:rPr>
        <w:t xml:space="preserve"> </w:t>
      </w:r>
      <w:r w:rsidRPr="00972861">
        <w:rPr>
          <w:rFonts w:hint="eastAsia"/>
          <w:rtl/>
        </w:rPr>
        <w:t>יעשה</w:t>
      </w:r>
      <w:r w:rsidRPr="00972861">
        <w:rPr>
          <w:rtl/>
        </w:rPr>
        <w:t xml:space="preserve"> </w:t>
      </w:r>
      <w:r w:rsidRPr="00972861">
        <w:rPr>
          <w:rFonts w:hint="eastAsia"/>
          <w:rtl/>
        </w:rPr>
        <w:t>שימוש</w:t>
      </w:r>
      <w:r w:rsidRPr="00972861">
        <w:rPr>
          <w:rtl/>
        </w:rPr>
        <w:t xml:space="preserve">, </w:t>
      </w:r>
      <w:r w:rsidRPr="00972861">
        <w:rPr>
          <w:rFonts w:hint="eastAsia"/>
          <w:rtl/>
        </w:rPr>
        <w:t>בעת</w:t>
      </w:r>
      <w:r w:rsidRPr="00972861">
        <w:rPr>
          <w:rtl/>
        </w:rPr>
        <w:t xml:space="preserve"> </w:t>
      </w:r>
      <w:r w:rsidRPr="00972861">
        <w:rPr>
          <w:rFonts w:hint="eastAsia"/>
          <w:rtl/>
        </w:rPr>
        <w:t>מתן</w:t>
      </w:r>
      <w:r w:rsidRPr="00972861">
        <w:rPr>
          <w:rtl/>
        </w:rPr>
        <w:t xml:space="preserve"> </w:t>
      </w:r>
      <w:r w:rsidRPr="00972861">
        <w:rPr>
          <w:rFonts w:hint="eastAsia"/>
          <w:rtl/>
        </w:rPr>
        <w:t>שירותים</w:t>
      </w:r>
      <w:r w:rsidRPr="00972861">
        <w:rPr>
          <w:rtl/>
        </w:rPr>
        <w:t xml:space="preserve">, </w:t>
      </w:r>
      <w:r w:rsidRPr="00972861">
        <w:rPr>
          <w:rFonts w:hint="eastAsia"/>
          <w:rtl/>
        </w:rPr>
        <w:t>בנתונים</w:t>
      </w:r>
      <w:r w:rsidRPr="00972861">
        <w:rPr>
          <w:rtl/>
        </w:rPr>
        <w:t xml:space="preserve">, </w:t>
      </w:r>
      <w:r w:rsidRPr="00972861">
        <w:rPr>
          <w:rFonts w:hint="eastAsia"/>
          <w:rtl/>
        </w:rPr>
        <w:t>תמונות</w:t>
      </w:r>
      <w:r w:rsidRPr="00972861">
        <w:rPr>
          <w:rtl/>
        </w:rPr>
        <w:t xml:space="preserve">, </w:t>
      </w:r>
      <w:r w:rsidRPr="00972861">
        <w:rPr>
          <w:rFonts w:hint="eastAsia"/>
          <w:rtl/>
        </w:rPr>
        <w:t>תוכנות</w:t>
      </w:r>
      <w:r w:rsidRPr="00972861">
        <w:rPr>
          <w:rtl/>
        </w:rPr>
        <w:t xml:space="preserve">, </w:t>
      </w:r>
      <w:r w:rsidRPr="00972861">
        <w:rPr>
          <w:rFonts w:hint="eastAsia"/>
          <w:rtl/>
        </w:rPr>
        <w:t>מסמכים</w:t>
      </w:r>
      <w:r w:rsidRPr="00972861">
        <w:rPr>
          <w:rtl/>
        </w:rPr>
        <w:t xml:space="preserve"> </w:t>
      </w:r>
      <w:r w:rsidRPr="00972861">
        <w:rPr>
          <w:rFonts w:hint="eastAsia"/>
          <w:rtl/>
        </w:rPr>
        <w:t>וכיוצא</w:t>
      </w:r>
      <w:r w:rsidRPr="00972861">
        <w:rPr>
          <w:rtl/>
        </w:rPr>
        <w:t xml:space="preserve"> </w:t>
      </w:r>
      <w:r w:rsidRPr="00972861">
        <w:rPr>
          <w:rFonts w:hint="eastAsia"/>
          <w:rtl/>
        </w:rPr>
        <w:t>באלה</w:t>
      </w:r>
      <w:r w:rsidRPr="00972861">
        <w:rPr>
          <w:rtl/>
        </w:rPr>
        <w:t xml:space="preserve">, </w:t>
      </w:r>
      <w:r w:rsidRPr="00972861">
        <w:rPr>
          <w:rFonts w:hint="eastAsia"/>
          <w:rtl/>
        </w:rPr>
        <w:t>שהוא</w:t>
      </w:r>
      <w:r w:rsidRPr="00972861">
        <w:rPr>
          <w:rtl/>
        </w:rPr>
        <w:t xml:space="preserve"> </w:t>
      </w:r>
      <w:r w:rsidRPr="00972861">
        <w:rPr>
          <w:rFonts w:hint="eastAsia"/>
          <w:rtl/>
        </w:rPr>
        <w:t>אינו</w:t>
      </w:r>
      <w:r w:rsidRPr="00972861">
        <w:rPr>
          <w:rtl/>
        </w:rPr>
        <w:t xml:space="preserve"> </w:t>
      </w:r>
      <w:r w:rsidRPr="00972861">
        <w:rPr>
          <w:rFonts w:hint="eastAsia"/>
          <w:rtl/>
        </w:rPr>
        <w:t>בעל</w:t>
      </w:r>
      <w:r w:rsidRPr="00972861">
        <w:rPr>
          <w:rtl/>
        </w:rPr>
        <w:t xml:space="preserve"> </w:t>
      </w:r>
      <w:r w:rsidRPr="00972861">
        <w:rPr>
          <w:rFonts w:hint="eastAsia"/>
          <w:rtl/>
        </w:rPr>
        <w:t>הקניין</w:t>
      </w:r>
      <w:r w:rsidRPr="00972861">
        <w:rPr>
          <w:rtl/>
        </w:rPr>
        <w:t xml:space="preserve"> </w:t>
      </w:r>
      <w:r w:rsidRPr="00972861">
        <w:rPr>
          <w:rFonts w:hint="eastAsia"/>
          <w:rtl/>
        </w:rPr>
        <w:t>הרוחני</w:t>
      </w:r>
      <w:r w:rsidRPr="00972861">
        <w:rPr>
          <w:rtl/>
        </w:rPr>
        <w:t xml:space="preserve"> </w:t>
      </w:r>
      <w:r w:rsidRPr="00972861">
        <w:rPr>
          <w:rFonts w:hint="eastAsia"/>
          <w:rtl/>
        </w:rPr>
        <w:t>עליהם</w:t>
      </w:r>
      <w:r w:rsidRPr="00972861">
        <w:rPr>
          <w:rtl/>
        </w:rPr>
        <w:t xml:space="preserve">, </w:t>
      </w:r>
      <w:r w:rsidRPr="00972861">
        <w:rPr>
          <w:rFonts w:hint="eastAsia"/>
          <w:rtl/>
        </w:rPr>
        <w:t>או</w:t>
      </w:r>
      <w:r w:rsidRPr="00972861">
        <w:rPr>
          <w:rtl/>
        </w:rPr>
        <w:t xml:space="preserve"> </w:t>
      </w:r>
      <w:r w:rsidRPr="00972861">
        <w:rPr>
          <w:rFonts w:hint="eastAsia"/>
          <w:rtl/>
        </w:rPr>
        <w:t>לחילופין</w:t>
      </w:r>
      <w:r w:rsidRPr="00972861">
        <w:rPr>
          <w:rtl/>
        </w:rPr>
        <w:t xml:space="preserve"> </w:t>
      </w:r>
      <w:r w:rsidRPr="00972861">
        <w:rPr>
          <w:rFonts w:hint="eastAsia"/>
          <w:rtl/>
        </w:rPr>
        <w:t>בעל</w:t>
      </w:r>
      <w:r w:rsidRPr="00972861">
        <w:rPr>
          <w:rtl/>
        </w:rPr>
        <w:t xml:space="preserve"> </w:t>
      </w:r>
      <w:r w:rsidRPr="00972861">
        <w:rPr>
          <w:rFonts w:hint="eastAsia"/>
          <w:rtl/>
        </w:rPr>
        <w:t>רשות</w:t>
      </w:r>
      <w:r w:rsidRPr="00972861">
        <w:rPr>
          <w:rtl/>
        </w:rPr>
        <w:t xml:space="preserve"> </w:t>
      </w:r>
      <w:r w:rsidRPr="00972861">
        <w:rPr>
          <w:rFonts w:hint="eastAsia"/>
          <w:rtl/>
        </w:rPr>
        <w:t>לעשות</w:t>
      </w:r>
      <w:r w:rsidRPr="00972861">
        <w:rPr>
          <w:rtl/>
        </w:rPr>
        <w:t xml:space="preserve"> </w:t>
      </w:r>
      <w:r w:rsidRPr="00972861">
        <w:rPr>
          <w:rFonts w:hint="eastAsia"/>
          <w:rtl/>
        </w:rPr>
        <w:t>בהם</w:t>
      </w:r>
      <w:r w:rsidRPr="00972861">
        <w:rPr>
          <w:rtl/>
        </w:rPr>
        <w:t xml:space="preserve"> </w:t>
      </w:r>
      <w:r w:rsidRPr="00972861">
        <w:rPr>
          <w:rFonts w:hint="eastAsia"/>
          <w:rtl/>
        </w:rPr>
        <w:t>שימוש</w:t>
      </w:r>
      <w:r w:rsidRPr="00972861">
        <w:rPr>
          <w:rtl/>
        </w:rPr>
        <w:t xml:space="preserve"> </w:t>
      </w:r>
      <w:r w:rsidRPr="00972861">
        <w:rPr>
          <w:rFonts w:hint="eastAsia"/>
          <w:rtl/>
        </w:rPr>
        <w:t>לטובת</w:t>
      </w:r>
      <w:r w:rsidRPr="00972861">
        <w:rPr>
          <w:rtl/>
        </w:rPr>
        <w:t xml:space="preserve"> </w:t>
      </w:r>
      <w:r w:rsidRPr="00972861">
        <w:rPr>
          <w:rFonts w:hint="eastAsia"/>
          <w:rtl/>
        </w:rPr>
        <w:t>המזמין</w:t>
      </w:r>
      <w:r w:rsidRPr="00972861">
        <w:rPr>
          <w:rtl/>
        </w:rPr>
        <w:t>.</w:t>
      </w:r>
    </w:p>
    <w:p w14:paraId="22694F81" w14:textId="77777777" w:rsidR="007A5375" w:rsidRPr="00972861" w:rsidRDefault="005326F8" w:rsidP="00935B21">
      <w:pPr>
        <w:pStyle w:val="3-"/>
        <w:numPr>
          <w:ilvl w:val="2"/>
          <w:numId w:val="51"/>
        </w:numPr>
        <w:ind w:left="0"/>
        <w:rPr>
          <w:rtl/>
        </w:rPr>
      </w:pPr>
      <w:r w:rsidRPr="00972861">
        <w:rPr>
          <w:rFonts w:hint="eastAsia"/>
          <w:rtl/>
        </w:rPr>
        <w:t>הוא</w:t>
      </w:r>
      <w:r w:rsidRPr="00972861">
        <w:rPr>
          <w:rtl/>
        </w:rPr>
        <w:t xml:space="preserve"> </w:t>
      </w:r>
      <w:r w:rsidRPr="00972861">
        <w:rPr>
          <w:rFonts w:hint="eastAsia"/>
          <w:rtl/>
        </w:rPr>
        <w:t>ישתף</w:t>
      </w:r>
      <w:r w:rsidRPr="00972861">
        <w:rPr>
          <w:rtl/>
        </w:rPr>
        <w:t xml:space="preserve"> פעולה עם </w:t>
      </w:r>
      <w:r w:rsidR="00361FDC" w:rsidRPr="00972861">
        <w:rPr>
          <w:rtl/>
        </w:rPr>
        <w:t>המזמין</w:t>
      </w:r>
      <w:r w:rsidRPr="00972861">
        <w:rPr>
          <w:rtl/>
        </w:rPr>
        <w:t xml:space="preserve"> </w:t>
      </w:r>
      <w:r w:rsidR="00704EB9" w:rsidRPr="00972861">
        <w:rPr>
          <w:rFonts w:hint="eastAsia"/>
          <w:rtl/>
        </w:rPr>
        <w:t>וכל</w:t>
      </w:r>
      <w:r w:rsidR="00704EB9" w:rsidRPr="00972861">
        <w:rPr>
          <w:rtl/>
        </w:rPr>
        <w:t xml:space="preserve"> נציג מטעמו </w:t>
      </w:r>
      <w:r w:rsidRPr="00972861">
        <w:rPr>
          <w:rtl/>
        </w:rPr>
        <w:t>בכל הקשור למילוי התחייבויותיו על פי הסכם זה</w:t>
      </w:r>
      <w:r w:rsidR="00704EB9" w:rsidRPr="00972861">
        <w:rPr>
          <w:rtl/>
        </w:rPr>
        <w:t xml:space="preserve">, </w:t>
      </w:r>
      <w:r w:rsidR="00704EB9" w:rsidRPr="00972861">
        <w:rPr>
          <w:rFonts w:hint="eastAsia"/>
          <w:rtl/>
        </w:rPr>
        <w:t>בכלל</w:t>
      </w:r>
      <w:r w:rsidR="00704EB9" w:rsidRPr="00972861">
        <w:rPr>
          <w:rtl/>
        </w:rPr>
        <w:t xml:space="preserve"> </w:t>
      </w:r>
      <w:r w:rsidR="00704EB9" w:rsidRPr="00972861">
        <w:rPr>
          <w:rFonts w:hint="eastAsia"/>
          <w:rtl/>
        </w:rPr>
        <w:t>זה</w:t>
      </w:r>
      <w:r w:rsidR="00704EB9" w:rsidRPr="00972861">
        <w:rPr>
          <w:rtl/>
        </w:rPr>
        <w:t xml:space="preserve"> </w:t>
      </w:r>
      <w:r w:rsidR="00704EB9" w:rsidRPr="00972861">
        <w:rPr>
          <w:rFonts w:hint="eastAsia"/>
          <w:rtl/>
        </w:rPr>
        <w:t>הוא</w:t>
      </w:r>
      <w:r w:rsidR="006915DD" w:rsidRPr="00972861">
        <w:rPr>
          <w:rtl/>
        </w:rPr>
        <w:t xml:space="preserve"> </w:t>
      </w:r>
      <w:r w:rsidR="00704EB9" w:rsidRPr="00972861">
        <w:rPr>
          <w:rFonts w:hint="eastAsia"/>
          <w:rtl/>
        </w:rPr>
        <w:t>ישתף</w:t>
      </w:r>
      <w:r w:rsidR="00704EB9" w:rsidRPr="00972861">
        <w:rPr>
          <w:rtl/>
        </w:rPr>
        <w:t xml:space="preserve"> פעולה באופן מלא עם הוראות </w:t>
      </w:r>
      <w:r w:rsidR="00704EB9" w:rsidRPr="00972861">
        <w:rPr>
          <w:rFonts w:hint="eastAsia"/>
          <w:rtl/>
        </w:rPr>
        <w:t>קב</w:t>
      </w:r>
      <w:r w:rsidR="00704EB9" w:rsidRPr="00972861">
        <w:rPr>
          <w:rtl/>
        </w:rPr>
        <w:t xml:space="preserve">"ט </w:t>
      </w:r>
      <w:r w:rsidR="00704EB9" w:rsidRPr="00972861">
        <w:rPr>
          <w:rFonts w:hint="eastAsia"/>
          <w:rtl/>
        </w:rPr>
        <w:t>המזמין</w:t>
      </w:r>
      <w:r w:rsidR="00704EB9" w:rsidRPr="00972861">
        <w:rPr>
          <w:rtl/>
        </w:rPr>
        <w:t>.</w:t>
      </w:r>
    </w:p>
    <w:p w14:paraId="3D1BC36F" w14:textId="7BFDC812" w:rsidR="001C12E2" w:rsidRPr="00973BC2" w:rsidRDefault="005326F8" w:rsidP="00E263E5">
      <w:pPr>
        <w:pStyle w:val="1-0"/>
        <w:rPr>
          <w:rtl/>
        </w:rPr>
      </w:pPr>
      <w:bookmarkStart w:id="668" w:name="_Toc256000061"/>
      <w:bookmarkStart w:id="669" w:name="_Toc173823738"/>
      <w:bookmarkStart w:id="670" w:name="_Toc173825547"/>
      <w:bookmarkStart w:id="671" w:name="_Toc44931962"/>
      <w:bookmarkStart w:id="672" w:name="_Toc44932049"/>
      <w:bookmarkEnd w:id="660"/>
      <w:bookmarkEnd w:id="661"/>
      <w:bookmarkEnd w:id="662"/>
      <w:bookmarkEnd w:id="663"/>
      <w:bookmarkEnd w:id="664"/>
      <w:bookmarkEnd w:id="665"/>
      <w:bookmarkEnd w:id="666"/>
      <w:bookmarkEnd w:id="667"/>
      <w:r w:rsidRPr="005E70AD">
        <w:rPr>
          <w:rtl/>
        </w:rPr>
        <w:t>סודיות</w:t>
      </w:r>
      <w:bookmarkEnd w:id="668"/>
      <w:bookmarkEnd w:id="669"/>
      <w:bookmarkEnd w:id="670"/>
      <w:r w:rsidR="002F7280" w:rsidRPr="00973BC2">
        <w:rPr>
          <w:rFonts w:hint="cs"/>
          <w:rtl/>
        </w:rPr>
        <w:t xml:space="preserve"> </w:t>
      </w:r>
      <w:bookmarkEnd w:id="671"/>
      <w:bookmarkEnd w:id="672"/>
    </w:p>
    <w:p w14:paraId="6D253C4F" w14:textId="77777777" w:rsidR="007E7910"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t>ה</w:t>
      </w:r>
      <w:r w:rsidRPr="005E70AD">
        <w:rPr>
          <w:rFonts w:hint="eastAsia"/>
          <w:b w:val="0"/>
          <w:bCs w:val="0"/>
          <w:caps w:val="0"/>
          <w:spacing w:val="0"/>
          <w:sz w:val="24"/>
          <w:szCs w:val="24"/>
          <w:rtl/>
        </w:rPr>
        <w:t>ספק</w:t>
      </w:r>
      <w:r w:rsidRPr="005E70AD">
        <w:rPr>
          <w:b w:val="0"/>
          <w:bCs w:val="0"/>
          <w:caps w:val="0"/>
          <w:spacing w:val="0"/>
          <w:sz w:val="24"/>
          <w:szCs w:val="24"/>
          <w:rtl/>
        </w:rPr>
        <w:t xml:space="preserve"> מתחייב כי הוא ומי מטעמו ישמרו את המידע </w:t>
      </w:r>
      <w:r w:rsidRPr="005E70AD">
        <w:rPr>
          <w:rFonts w:hint="eastAsia"/>
          <w:b w:val="0"/>
          <w:bCs w:val="0"/>
          <w:caps w:val="0"/>
          <w:spacing w:val="0"/>
          <w:sz w:val="24"/>
          <w:szCs w:val="24"/>
          <w:rtl/>
        </w:rPr>
        <w:t>שהתקבל</w:t>
      </w:r>
      <w:r w:rsidRPr="005E70AD">
        <w:rPr>
          <w:b w:val="0"/>
          <w:bCs w:val="0"/>
          <w:caps w:val="0"/>
          <w:spacing w:val="0"/>
          <w:sz w:val="24"/>
          <w:szCs w:val="24"/>
          <w:rtl/>
        </w:rPr>
        <w:t xml:space="preserve"> אצלם במהלך ביצוע חובותיהם על פי ההסכם </w:t>
      </w:r>
      <w:bookmarkStart w:id="673" w:name="show_isTender_7"/>
      <w:r w:rsidRPr="005E70AD">
        <w:rPr>
          <w:rFonts w:hint="eastAsia"/>
          <w:b w:val="0"/>
          <w:bCs w:val="0"/>
          <w:caps w:val="0"/>
          <w:spacing w:val="0"/>
          <w:sz w:val="24"/>
          <w:szCs w:val="24"/>
          <w:rtl/>
        </w:rPr>
        <w:t>והמכרז</w:t>
      </w:r>
      <w:r w:rsidRPr="005E70AD">
        <w:rPr>
          <w:b w:val="0"/>
          <w:bCs w:val="0"/>
          <w:caps w:val="0"/>
          <w:spacing w:val="0"/>
          <w:sz w:val="24"/>
          <w:szCs w:val="24"/>
          <w:rtl/>
        </w:rPr>
        <w:t xml:space="preserve"> </w:t>
      </w:r>
      <w:bookmarkEnd w:id="673"/>
      <w:r w:rsidRPr="005E70AD">
        <w:rPr>
          <w:b w:val="0"/>
          <w:bCs w:val="0"/>
          <w:caps w:val="0"/>
          <w:spacing w:val="0"/>
          <w:sz w:val="24"/>
          <w:szCs w:val="24"/>
          <w:rtl/>
        </w:rPr>
        <w:t>בסודיות מוחלטת, במהלך תקופת ה</w:t>
      </w:r>
      <w:r w:rsidRPr="005E70AD">
        <w:rPr>
          <w:rFonts w:hint="eastAsia"/>
          <w:b w:val="0"/>
          <w:bCs w:val="0"/>
          <w:caps w:val="0"/>
          <w:spacing w:val="0"/>
          <w:sz w:val="24"/>
          <w:szCs w:val="24"/>
          <w:rtl/>
        </w:rPr>
        <w:t>התקשרות</w:t>
      </w:r>
      <w:r w:rsidRPr="005E70AD">
        <w:rPr>
          <w:b w:val="0"/>
          <w:bCs w:val="0"/>
          <w:caps w:val="0"/>
          <w:spacing w:val="0"/>
          <w:sz w:val="24"/>
          <w:szCs w:val="24"/>
          <w:rtl/>
        </w:rPr>
        <w:t xml:space="preserve"> ולאחריה, ולא יעשו ב</w:t>
      </w:r>
      <w:r w:rsidRPr="005E70AD">
        <w:rPr>
          <w:rFonts w:hint="eastAsia"/>
          <w:b w:val="0"/>
          <w:bCs w:val="0"/>
          <w:caps w:val="0"/>
          <w:spacing w:val="0"/>
          <w:sz w:val="24"/>
          <w:szCs w:val="24"/>
          <w:rtl/>
        </w:rPr>
        <w:t>ו</w:t>
      </w:r>
      <w:r w:rsidRPr="005E70AD">
        <w:rPr>
          <w:b w:val="0"/>
          <w:bCs w:val="0"/>
          <w:caps w:val="0"/>
          <w:spacing w:val="0"/>
          <w:sz w:val="24"/>
          <w:szCs w:val="24"/>
          <w:rtl/>
        </w:rPr>
        <w:t xml:space="preserve"> כל שימוש למעט לצורך ביצוע חובותיהם בהתאם </w:t>
      </w:r>
      <w:bookmarkStart w:id="674" w:name="show_isTender_8"/>
      <w:r w:rsidRPr="005E70AD">
        <w:rPr>
          <w:rFonts w:hint="eastAsia"/>
          <w:b w:val="0"/>
          <w:bCs w:val="0"/>
          <w:caps w:val="0"/>
          <w:spacing w:val="0"/>
          <w:sz w:val="24"/>
          <w:szCs w:val="24"/>
          <w:rtl/>
        </w:rPr>
        <w:t>ל</w:t>
      </w:r>
      <w:r w:rsidRPr="005E70AD">
        <w:rPr>
          <w:b w:val="0"/>
          <w:bCs w:val="0"/>
          <w:caps w:val="0"/>
          <w:spacing w:val="0"/>
          <w:sz w:val="24"/>
          <w:szCs w:val="24"/>
          <w:rtl/>
        </w:rPr>
        <w:t>מכרז ו</w:t>
      </w:r>
      <w:bookmarkEnd w:id="674"/>
      <w:r w:rsidRPr="005E70AD">
        <w:rPr>
          <w:rFonts w:hint="eastAsia"/>
          <w:b w:val="0"/>
          <w:bCs w:val="0"/>
          <w:caps w:val="0"/>
          <w:spacing w:val="0"/>
          <w:sz w:val="24"/>
          <w:szCs w:val="24"/>
          <w:rtl/>
        </w:rPr>
        <w:t>לה</w:t>
      </w:r>
      <w:r w:rsidRPr="005E70AD">
        <w:rPr>
          <w:b w:val="0"/>
          <w:bCs w:val="0"/>
          <w:caps w:val="0"/>
          <w:spacing w:val="0"/>
          <w:sz w:val="24"/>
          <w:szCs w:val="24"/>
          <w:rtl/>
        </w:rPr>
        <w:t xml:space="preserve">סכם. </w:t>
      </w:r>
    </w:p>
    <w:p w14:paraId="48878B60" w14:textId="77777777" w:rsidR="009A1384"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t xml:space="preserve">לעניין התחייבות זו לסודיות מובהר כי הגדרת "מידע" או "מידע סודי" לא תכלול: </w:t>
      </w:r>
    </w:p>
    <w:p w14:paraId="12FAB247" w14:textId="77777777" w:rsidR="009A1384" w:rsidRPr="00972861" w:rsidRDefault="005326F8" w:rsidP="00213340">
      <w:pPr>
        <w:pStyle w:val="3-"/>
        <w:numPr>
          <w:ilvl w:val="2"/>
          <w:numId w:val="51"/>
        </w:numPr>
        <w:ind w:left="0" w:firstLine="200"/>
        <w:rPr>
          <w:rtl/>
        </w:rPr>
      </w:pPr>
      <w:r w:rsidRPr="00972861">
        <w:rPr>
          <w:rtl/>
        </w:rPr>
        <w:t>מידע שהוא נחלת הכלל או שיהפוך לנחלת הכלל שלא עקב הפרת התחייבות זו.</w:t>
      </w:r>
    </w:p>
    <w:p w14:paraId="3695FD73" w14:textId="62955BE8" w:rsidR="009A1384" w:rsidRPr="00972861" w:rsidRDefault="005326F8" w:rsidP="00213340">
      <w:pPr>
        <w:pStyle w:val="3-"/>
        <w:numPr>
          <w:ilvl w:val="2"/>
          <w:numId w:val="51"/>
        </w:numPr>
        <w:ind w:left="0" w:firstLine="200"/>
        <w:rPr>
          <w:rtl/>
        </w:rPr>
      </w:pPr>
      <w:r w:rsidRPr="00972861">
        <w:rPr>
          <w:rtl/>
        </w:rPr>
        <w:t xml:space="preserve">מידע שהיה בידי </w:t>
      </w:r>
      <w:r w:rsidR="00DC4B31" w:rsidRPr="00972861">
        <w:rPr>
          <w:rFonts w:hint="eastAsia"/>
          <w:rtl/>
        </w:rPr>
        <w:t>הספק</w:t>
      </w:r>
      <w:r w:rsidRPr="00972861">
        <w:rPr>
          <w:rtl/>
        </w:rPr>
        <w:t xml:space="preserve"> טרם החתימה על ההסכם.</w:t>
      </w:r>
      <w:r w:rsidR="004F2841" w:rsidRPr="00972861">
        <w:rPr>
          <w:rtl/>
        </w:rPr>
        <w:t xml:space="preserve"> </w:t>
      </w:r>
    </w:p>
    <w:p w14:paraId="2E3C4619" w14:textId="77777777" w:rsidR="00E263E5" w:rsidRPr="00972861" w:rsidRDefault="005326F8" w:rsidP="00E263E5">
      <w:pPr>
        <w:pStyle w:val="3-"/>
        <w:numPr>
          <w:ilvl w:val="2"/>
          <w:numId w:val="51"/>
        </w:numPr>
        <w:ind w:left="0" w:firstLine="200"/>
      </w:pPr>
      <w:r w:rsidRPr="00972861">
        <w:rPr>
          <w:rtl/>
        </w:rPr>
        <w:t xml:space="preserve">ככל שהספק או </w:t>
      </w:r>
      <w:r w:rsidR="00DC4B31" w:rsidRPr="00972861">
        <w:rPr>
          <w:rFonts w:hint="eastAsia"/>
          <w:rtl/>
        </w:rPr>
        <w:t>מי</w:t>
      </w:r>
      <w:r w:rsidR="00DC4B31" w:rsidRPr="00972861">
        <w:rPr>
          <w:rtl/>
        </w:rPr>
        <w:t xml:space="preserve"> </w:t>
      </w:r>
      <w:r w:rsidR="00DC4B31" w:rsidRPr="00972861">
        <w:rPr>
          <w:rFonts w:hint="eastAsia"/>
          <w:rtl/>
        </w:rPr>
        <w:t>מטעמו</w:t>
      </w:r>
      <w:r w:rsidRPr="00972861">
        <w:rPr>
          <w:rtl/>
        </w:rPr>
        <w:t xml:space="preserve"> יפנו בבקשה מתאימה להחרגתו של סוג מידע מסוים מתחולת המידע הסודי, או לחשיפתו בפני גורם כלשהו, </w:t>
      </w:r>
      <w:r w:rsidR="00DC4B31" w:rsidRPr="00972861">
        <w:rPr>
          <w:rFonts w:hint="eastAsia"/>
          <w:rtl/>
        </w:rPr>
        <w:t>המזמין</w:t>
      </w:r>
      <w:r w:rsidR="00DC4B31" w:rsidRPr="00972861">
        <w:rPr>
          <w:rtl/>
        </w:rPr>
        <w:t xml:space="preserve"> </w:t>
      </w:r>
      <w:r w:rsidR="00DC4B31" w:rsidRPr="00972861">
        <w:rPr>
          <w:rFonts w:hint="eastAsia"/>
          <w:rtl/>
        </w:rPr>
        <w:t>י</w:t>
      </w:r>
      <w:r w:rsidRPr="00972861">
        <w:rPr>
          <w:rtl/>
        </w:rPr>
        <w:t>דון בבקשה ו</w:t>
      </w:r>
      <w:r w:rsidR="00064A30" w:rsidRPr="00972861">
        <w:rPr>
          <w:rFonts w:hint="eastAsia"/>
          <w:rtl/>
        </w:rPr>
        <w:t>י</w:t>
      </w:r>
      <w:r w:rsidRPr="00972861">
        <w:rPr>
          <w:rtl/>
        </w:rPr>
        <w:t xml:space="preserve">היה רשאי לקבלה, בהתאם לשיקול </w:t>
      </w:r>
      <w:r w:rsidR="00A25000" w:rsidRPr="00972861">
        <w:rPr>
          <w:rtl/>
        </w:rPr>
        <w:t>דעת</w:t>
      </w:r>
      <w:r w:rsidR="00A25000" w:rsidRPr="00972861">
        <w:rPr>
          <w:rFonts w:hint="eastAsia"/>
          <w:rtl/>
        </w:rPr>
        <w:t>ו</w:t>
      </w:r>
      <w:r w:rsidR="00A25000" w:rsidRPr="00972861">
        <w:rPr>
          <w:rtl/>
        </w:rPr>
        <w:t xml:space="preserve"> </w:t>
      </w:r>
      <w:r w:rsidRPr="00972861">
        <w:rPr>
          <w:rtl/>
        </w:rPr>
        <w:t xml:space="preserve">הבלעדי וככל שאין בחשיפת המידע חשש לפגיעה כלשהי באינטרסים של </w:t>
      </w:r>
      <w:r w:rsidR="003E255E" w:rsidRPr="00972861">
        <w:rPr>
          <w:rtl/>
        </w:rPr>
        <w:t>המזמין</w:t>
      </w:r>
      <w:r w:rsidR="00E263E5" w:rsidRPr="00972861">
        <w:rPr>
          <w:rFonts w:hint="cs"/>
          <w:rtl/>
        </w:rPr>
        <w:t xml:space="preserve">. </w:t>
      </w:r>
    </w:p>
    <w:p w14:paraId="43FF64A0" w14:textId="6DD20CA7" w:rsidR="009A1384" w:rsidRPr="00972861" w:rsidRDefault="005326F8" w:rsidP="00E263E5">
      <w:pPr>
        <w:pStyle w:val="2-"/>
        <w:ind w:left="0"/>
        <w:rPr>
          <w:b w:val="0"/>
          <w:bCs w:val="0"/>
          <w:caps w:val="0"/>
          <w:spacing w:val="0"/>
          <w:sz w:val="24"/>
          <w:szCs w:val="24"/>
          <w:rtl/>
        </w:rPr>
      </w:pPr>
      <w:r w:rsidRPr="00E263E5">
        <w:rPr>
          <w:rFonts w:hint="eastAsia"/>
          <w:b w:val="0"/>
          <w:bCs w:val="0"/>
          <w:caps w:val="0"/>
          <w:spacing w:val="0"/>
          <w:sz w:val="24"/>
          <w:szCs w:val="24"/>
          <w:rtl/>
        </w:rPr>
        <w:lastRenderedPageBreak/>
        <w:t>הספק</w:t>
      </w:r>
      <w:r w:rsidRPr="00E263E5">
        <w:rPr>
          <w:b w:val="0"/>
          <w:bCs w:val="0"/>
          <w:caps w:val="0"/>
          <w:spacing w:val="0"/>
          <w:sz w:val="24"/>
          <w:szCs w:val="24"/>
          <w:rtl/>
        </w:rPr>
        <w:t xml:space="preserve"> אחראי לכך כי בעלי תפקידים אצלו וקבלני משנה שלו, אשר במסגרת עבודתם נחשפים למידע של המזמין, ישמרו על המידע אליו הם נחשפו בסודיות, בהתאם לחובותיו על פי הסכם זה.</w:t>
      </w:r>
      <w:r w:rsidRPr="00972861">
        <w:rPr>
          <w:b w:val="0"/>
          <w:bCs w:val="0"/>
          <w:caps w:val="0"/>
          <w:spacing w:val="0"/>
          <w:sz w:val="24"/>
          <w:szCs w:val="24"/>
          <w:rtl/>
        </w:rPr>
        <w:t xml:space="preserve"> </w:t>
      </w:r>
    </w:p>
    <w:p w14:paraId="37C42F9C" w14:textId="3E79B905" w:rsidR="00DC4B31" w:rsidRPr="00E263E5" w:rsidRDefault="005326F8" w:rsidP="00E263E5">
      <w:pPr>
        <w:pStyle w:val="1-0"/>
        <w:rPr>
          <w:sz w:val="32"/>
          <w:rtl/>
        </w:rPr>
      </w:pPr>
      <w:bookmarkStart w:id="675" w:name="_Toc256000062"/>
      <w:bookmarkStart w:id="676" w:name="_Toc173823739"/>
      <w:bookmarkStart w:id="677" w:name="_Toc173825548"/>
      <w:r w:rsidRPr="00E263E5">
        <w:rPr>
          <w:rFonts w:hint="eastAsia"/>
          <w:sz w:val="32"/>
          <w:rtl/>
        </w:rPr>
        <w:t>אבטחת</w:t>
      </w:r>
      <w:r w:rsidRPr="00E263E5">
        <w:rPr>
          <w:rFonts w:hint="cs"/>
          <w:sz w:val="32"/>
          <w:rtl/>
        </w:rPr>
        <w:t xml:space="preserve"> מידע</w:t>
      </w:r>
      <w:r w:rsidR="00B66427" w:rsidRPr="00E263E5">
        <w:rPr>
          <w:rFonts w:hint="cs"/>
          <w:sz w:val="32"/>
          <w:rtl/>
        </w:rPr>
        <w:t xml:space="preserve"> והגנות סייבר</w:t>
      </w:r>
      <w:bookmarkEnd w:id="675"/>
      <w:bookmarkEnd w:id="676"/>
      <w:bookmarkEnd w:id="677"/>
    </w:p>
    <w:p w14:paraId="7C633335" w14:textId="1F30D9D2" w:rsidR="00E909E8" w:rsidRPr="005E70AD" w:rsidRDefault="005326F8" w:rsidP="00935B21">
      <w:pPr>
        <w:pStyle w:val="2-"/>
        <w:ind w:left="0"/>
        <w:rPr>
          <w:b w:val="0"/>
          <w:bCs w:val="0"/>
          <w:caps w:val="0"/>
          <w:spacing w:val="0"/>
          <w:sz w:val="24"/>
          <w:szCs w:val="24"/>
          <w:rtl/>
        </w:rPr>
      </w:pPr>
      <w:bookmarkStart w:id="678" w:name="show_isCyberLevelLow"/>
      <w:r w:rsidRPr="005E70AD">
        <w:rPr>
          <w:b w:val="0"/>
          <w:bCs w:val="0"/>
          <w:caps w:val="0"/>
          <w:spacing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5E70AD">
        <w:rPr>
          <w:b w:val="0"/>
          <w:bCs w:val="0"/>
          <w:caps w:val="0"/>
          <w:spacing w:val="0"/>
          <w:sz w:val="24"/>
          <w:szCs w:val="24"/>
        </w:rPr>
        <w:t>integrity</w:t>
      </w:r>
      <w:r w:rsidRPr="005E70AD">
        <w:rPr>
          <w:b w:val="0"/>
          <w:bCs w:val="0"/>
          <w:caps w:val="0"/>
          <w:spacing w:val="0"/>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5E70AD">
        <w:rPr>
          <w:rFonts w:hint="eastAsia"/>
          <w:b w:val="0"/>
          <w:bCs w:val="0"/>
          <w:caps w:val="0"/>
          <w:spacing w:val="0"/>
          <w:sz w:val="24"/>
          <w:szCs w:val="24"/>
          <w:rtl/>
        </w:rPr>
        <w:t>והגנות</w:t>
      </w:r>
      <w:r w:rsidR="008748C2" w:rsidRPr="005E70AD">
        <w:rPr>
          <w:b w:val="0"/>
          <w:bCs w:val="0"/>
          <w:caps w:val="0"/>
          <w:spacing w:val="0"/>
          <w:sz w:val="24"/>
          <w:szCs w:val="24"/>
          <w:rtl/>
        </w:rPr>
        <w:t xml:space="preserve"> הסייבר </w:t>
      </w:r>
      <w:r w:rsidRPr="005E70AD">
        <w:rPr>
          <w:b w:val="0"/>
          <w:bCs w:val="0"/>
          <w:caps w:val="0"/>
          <w:spacing w:val="0"/>
          <w:sz w:val="24"/>
          <w:szCs w:val="24"/>
          <w:rtl/>
        </w:rPr>
        <w:t xml:space="preserve">המשמשים לאבטחת המידע </w:t>
      </w:r>
      <w:r w:rsidR="008748C2" w:rsidRPr="005E70AD">
        <w:rPr>
          <w:rFonts w:hint="eastAsia"/>
          <w:b w:val="0"/>
          <w:bCs w:val="0"/>
          <w:caps w:val="0"/>
          <w:spacing w:val="0"/>
          <w:sz w:val="24"/>
          <w:szCs w:val="24"/>
          <w:rtl/>
        </w:rPr>
        <w:t>והמערכות</w:t>
      </w:r>
      <w:r w:rsidR="008748C2" w:rsidRPr="005E70AD">
        <w:rPr>
          <w:b w:val="0"/>
          <w:bCs w:val="0"/>
          <w:caps w:val="0"/>
          <w:spacing w:val="0"/>
          <w:sz w:val="24"/>
          <w:szCs w:val="24"/>
          <w:rtl/>
        </w:rPr>
        <w:t xml:space="preserve"> </w:t>
      </w:r>
      <w:r w:rsidRPr="005E70AD">
        <w:rPr>
          <w:rFonts w:hint="eastAsia"/>
          <w:b w:val="0"/>
          <w:bCs w:val="0"/>
          <w:caps w:val="0"/>
          <w:spacing w:val="0"/>
          <w:sz w:val="24"/>
          <w:szCs w:val="24"/>
          <w:rtl/>
        </w:rPr>
        <w:t>עדכניי</w:t>
      </w:r>
      <w:r w:rsidR="00A25000" w:rsidRPr="005E70AD">
        <w:rPr>
          <w:rFonts w:hint="eastAsia"/>
          <w:b w:val="0"/>
          <w:bCs w:val="0"/>
          <w:caps w:val="0"/>
          <w:spacing w:val="0"/>
          <w:sz w:val="24"/>
          <w:szCs w:val="24"/>
          <w:rtl/>
        </w:rPr>
        <w:t>ם</w:t>
      </w:r>
      <w:r w:rsidRPr="005E70AD">
        <w:rPr>
          <w:b w:val="0"/>
          <w:bCs w:val="0"/>
          <w:caps w:val="0"/>
          <w:spacing w:val="0"/>
          <w:sz w:val="24"/>
          <w:szCs w:val="24"/>
          <w:rtl/>
        </w:rPr>
        <w:t xml:space="preserve"> ועומדים בסטנדרטים המקובלים בתחום.</w:t>
      </w:r>
      <w:bookmarkEnd w:id="678"/>
      <w:r w:rsidR="004F2841" w:rsidRPr="005E70AD">
        <w:rPr>
          <w:b w:val="0"/>
          <w:bCs w:val="0"/>
          <w:caps w:val="0"/>
          <w:spacing w:val="0"/>
          <w:sz w:val="24"/>
          <w:szCs w:val="24"/>
          <w:rtl/>
        </w:rPr>
        <w:t xml:space="preserve"> </w:t>
      </w:r>
    </w:p>
    <w:p w14:paraId="04B079A9" w14:textId="078CD48B" w:rsidR="00884330" w:rsidRPr="005E70AD" w:rsidRDefault="005326F8" w:rsidP="00935B21">
      <w:pPr>
        <w:pStyle w:val="2-"/>
        <w:ind w:left="0"/>
        <w:rPr>
          <w:b w:val="0"/>
          <w:bCs w:val="0"/>
          <w:caps w:val="0"/>
          <w:spacing w:val="0"/>
          <w:sz w:val="24"/>
          <w:szCs w:val="24"/>
          <w:rtl/>
        </w:rPr>
      </w:pPr>
      <w:bookmarkStart w:id="679" w:name="show_isCyberDetailsOrAttach_3"/>
      <w:bookmarkStart w:id="680" w:name="show_isCyberLevelLow_2"/>
      <w:r w:rsidRPr="005E70AD">
        <w:rPr>
          <w:rFonts w:hint="eastAsia"/>
          <w:b w:val="0"/>
          <w:bCs w:val="0"/>
          <w:caps w:val="0"/>
          <w:spacing w:val="0"/>
          <w:sz w:val="24"/>
          <w:szCs w:val="24"/>
          <w:rtl/>
        </w:rPr>
        <w:t>בנוסף</w:t>
      </w:r>
      <w:r w:rsidRPr="005E70AD">
        <w:rPr>
          <w:b w:val="0"/>
          <w:bCs w:val="0"/>
          <w:caps w:val="0"/>
          <w:spacing w:val="0"/>
          <w:sz w:val="24"/>
          <w:szCs w:val="24"/>
          <w:rtl/>
        </w:rPr>
        <w:t xml:space="preserve">, הספק יהיה אחראי לאבטחת מידע של המזמין המגיע לרשותו בעת ביצוע ההסכם באמצעי אבטחה נאותים בהתאם למפורט </w:t>
      </w:r>
      <w:r w:rsidRPr="005E70AD">
        <w:rPr>
          <w:rFonts w:hint="eastAsia"/>
          <w:b w:val="0"/>
          <w:bCs w:val="0"/>
          <w:caps w:val="0"/>
          <w:spacing w:val="0"/>
          <w:sz w:val="24"/>
          <w:szCs w:val="24"/>
          <w:rtl/>
        </w:rPr>
        <w:t>בנספח</w:t>
      </w:r>
      <w:r w:rsidRPr="005E70AD">
        <w:rPr>
          <w:b w:val="0"/>
          <w:bCs w:val="0"/>
          <w:caps w:val="0"/>
          <w:spacing w:val="0"/>
          <w:sz w:val="24"/>
          <w:szCs w:val="24"/>
          <w:rtl/>
        </w:rPr>
        <w:t xml:space="preserve"> </w:t>
      </w:r>
      <w:bookmarkStart w:id="681" w:name="nispach18_15"/>
      <w:r w:rsidR="00414342" w:rsidRPr="005E70AD">
        <w:rPr>
          <w:rFonts w:hint="eastAsia"/>
          <w:b w:val="0"/>
          <w:bCs w:val="0"/>
          <w:caps w:val="0"/>
          <w:spacing w:val="0"/>
          <w:sz w:val="24"/>
          <w:szCs w:val="24"/>
          <w:rtl/>
        </w:rPr>
        <w:t>ה</w:t>
      </w:r>
      <w:bookmarkEnd w:id="681"/>
      <w:r w:rsidRPr="005E70AD">
        <w:rPr>
          <w:b w:val="0"/>
          <w:bCs w:val="0"/>
          <w:caps w:val="0"/>
          <w:spacing w:val="0"/>
          <w:sz w:val="24"/>
          <w:szCs w:val="24"/>
          <w:rtl/>
        </w:rPr>
        <w:t xml:space="preserve">- </w:t>
      </w:r>
      <w:r w:rsidRPr="005E70AD">
        <w:rPr>
          <w:rFonts w:hint="eastAsia"/>
          <w:b w:val="0"/>
          <w:bCs w:val="0"/>
          <w:caps w:val="0"/>
          <w:spacing w:val="0"/>
          <w:sz w:val="24"/>
          <w:szCs w:val="24"/>
          <w:rtl/>
        </w:rPr>
        <w:t>נספח</w:t>
      </w:r>
      <w:r w:rsidRPr="005E70AD">
        <w:rPr>
          <w:b w:val="0"/>
          <w:bCs w:val="0"/>
          <w:caps w:val="0"/>
          <w:spacing w:val="0"/>
          <w:sz w:val="24"/>
          <w:szCs w:val="24"/>
          <w:rtl/>
        </w:rPr>
        <w:t xml:space="preserve"> </w:t>
      </w:r>
      <w:r w:rsidRPr="005E70AD">
        <w:rPr>
          <w:rFonts w:hint="eastAsia"/>
          <w:b w:val="0"/>
          <w:bCs w:val="0"/>
          <w:caps w:val="0"/>
          <w:spacing w:val="0"/>
          <w:sz w:val="24"/>
          <w:szCs w:val="24"/>
          <w:rtl/>
        </w:rPr>
        <w:t>סייבר</w:t>
      </w:r>
      <w:r w:rsidRPr="005E70AD">
        <w:rPr>
          <w:b w:val="0"/>
          <w:bCs w:val="0"/>
          <w:caps w:val="0"/>
          <w:spacing w:val="0"/>
          <w:sz w:val="24"/>
          <w:szCs w:val="24"/>
          <w:rtl/>
        </w:rPr>
        <w:t xml:space="preserve"> </w:t>
      </w:r>
      <w:r w:rsidRPr="005E70AD">
        <w:rPr>
          <w:rFonts w:hint="eastAsia"/>
          <w:b w:val="0"/>
          <w:bCs w:val="0"/>
          <w:caps w:val="0"/>
          <w:spacing w:val="0"/>
          <w:sz w:val="24"/>
          <w:szCs w:val="24"/>
          <w:rtl/>
        </w:rPr>
        <w:t>ואבטחת</w:t>
      </w:r>
      <w:r w:rsidRPr="005E70AD">
        <w:rPr>
          <w:b w:val="0"/>
          <w:bCs w:val="0"/>
          <w:caps w:val="0"/>
          <w:spacing w:val="0"/>
          <w:sz w:val="24"/>
          <w:szCs w:val="24"/>
          <w:rtl/>
        </w:rPr>
        <w:t xml:space="preserve"> </w:t>
      </w:r>
      <w:r w:rsidRPr="005E70AD">
        <w:rPr>
          <w:rFonts w:hint="eastAsia"/>
          <w:b w:val="0"/>
          <w:bCs w:val="0"/>
          <w:caps w:val="0"/>
          <w:spacing w:val="0"/>
          <w:sz w:val="24"/>
          <w:szCs w:val="24"/>
          <w:rtl/>
        </w:rPr>
        <w:t>מידע</w:t>
      </w:r>
      <w:r w:rsidRPr="005E70AD">
        <w:rPr>
          <w:b w:val="0"/>
          <w:bCs w:val="0"/>
          <w:caps w:val="0"/>
          <w:spacing w:val="0"/>
          <w:sz w:val="24"/>
          <w:szCs w:val="24"/>
          <w:rtl/>
        </w:rPr>
        <w:t xml:space="preserve"> </w:t>
      </w:r>
      <w:r w:rsidRPr="005E70AD">
        <w:rPr>
          <w:rFonts w:hint="eastAsia"/>
          <w:b w:val="0"/>
          <w:bCs w:val="0"/>
          <w:caps w:val="0"/>
          <w:spacing w:val="0"/>
          <w:sz w:val="24"/>
          <w:szCs w:val="24"/>
          <w:rtl/>
        </w:rPr>
        <w:t>ייעודי</w:t>
      </w:r>
      <w:r w:rsidRPr="005E70AD">
        <w:rPr>
          <w:b w:val="0"/>
          <w:bCs w:val="0"/>
          <w:caps w:val="0"/>
          <w:spacing w:val="0"/>
          <w:sz w:val="24"/>
          <w:szCs w:val="24"/>
          <w:rtl/>
        </w:rPr>
        <w:t xml:space="preserve">. </w:t>
      </w:r>
      <w:r w:rsidRPr="005E70AD">
        <w:rPr>
          <w:rFonts w:hint="eastAsia"/>
          <w:b w:val="0"/>
          <w:bCs w:val="0"/>
          <w:caps w:val="0"/>
          <w:spacing w:val="0"/>
          <w:sz w:val="24"/>
          <w:szCs w:val="24"/>
          <w:rtl/>
        </w:rPr>
        <w:t>הספק</w:t>
      </w:r>
      <w:r w:rsidRPr="005E70AD">
        <w:rPr>
          <w:b w:val="0"/>
          <w:bCs w:val="0"/>
          <w:caps w:val="0"/>
          <w:spacing w:val="0"/>
          <w:sz w:val="24"/>
          <w:szCs w:val="24"/>
          <w:rtl/>
        </w:rPr>
        <w:t xml:space="preserve"> </w:t>
      </w:r>
      <w:r w:rsidRPr="005E70AD">
        <w:rPr>
          <w:rFonts w:hint="eastAsia"/>
          <w:b w:val="0"/>
          <w:bCs w:val="0"/>
          <w:caps w:val="0"/>
          <w:spacing w:val="0"/>
          <w:sz w:val="24"/>
          <w:szCs w:val="24"/>
          <w:rtl/>
        </w:rPr>
        <w:t>יציג</w:t>
      </w:r>
      <w:r w:rsidRPr="005E70AD">
        <w:rPr>
          <w:b w:val="0"/>
          <w:bCs w:val="0"/>
          <w:caps w:val="0"/>
          <w:spacing w:val="0"/>
          <w:sz w:val="24"/>
          <w:szCs w:val="24"/>
          <w:rtl/>
        </w:rPr>
        <w:t xml:space="preserve"> </w:t>
      </w:r>
      <w:r w:rsidRPr="005E70AD">
        <w:rPr>
          <w:rFonts w:hint="eastAsia"/>
          <w:b w:val="0"/>
          <w:bCs w:val="0"/>
          <w:caps w:val="0"/>
          <w:spacing w:val="0"/>
          <w:sz w:val="24"/>
          <w:szCs w:val="24"/>
          <w:rtl/>
        </w:rPr>
        <w:t>למזמין</w:t>
      </w:r>
      <w:r w:rsidRPr="005E70AD">
        <w:rPr>
          <w:b w:val="0"/>
          <w:bCs w:val="0"/>
          <w:caps w:val="0"/>
          <w:spacing w:val="0"/>
          <w:sz w:val="24"/>
          <w:szCs w:val="24"/>
          <w:rtl/>
        </w:rPr>
        <w:t xml:space="preserve">, </w:t>
      </w:r>
      <w:r w:rsidRPr="005E70AD">
        <w:rPr>
          <w:rFonts w:hint="eastAsia"/>
          <w:b w:val="0"/>
          <w:bCs w:val="0"/>
          <w:caps w:val="0"/>
          <w:spacing w:val="0"/>
          <w:sz w:val="24"/>
          <w:szCs w:val="24"/>
          <w:rtl/>
        </w:rPr>
        <w:t>ככל</w:t>
      </w:r>
      <w:r w:rsidRPr="005E70AD">
        <w:rPr>
          <w:b w:val="0"/>
          <w:bCs w:val="0"/>
          <w:caps w:val="0"/>
          <w:spacing w:val="0"/>
          <w:sz w:val="24"/>
          <w:szCs w:val="24"/>
          <w:rtl/>
        </w:rPr>
        <w:t xml:space="preserve"> </w:t>
      </w:r>
      <w:r w:rsidRPr="005E70AD">
        <w:rPr>
          <w:rFonts w:hint="eastAsia"/>
          <w:b w:val="0"/>
          <w:bCs w:val="0"/>
          <w:caps w:val="0"/>
          <w:spacing w:val="0"/>
          <w:sz w:val="24"/>
          <w:szCs w:val="24"/>
          <w:rtl/>
        </w:rPr>
        <w:t>שיידרש</w:t>
      </w:r>
      <w:r w:rsidRPr="005E70AD">
        <w:rPr>
          <w:b w:val="0"/>
          <w:bCs w:val="0"/>
          <w:caps w:val="0"/>
          <w:spacing w:val="0"/>
          <w:sz w:val="24"/>
          <w:szCs w:val="24"/>
          <w:rtl/>
        </w:rPr>
        <w:t xml:space="preserve">, </w:t>
      </w:r>
      <w:r w:rsidRPr="005E70AD">
        <w:rPr>
          <w:rFonts w:hint="eastAsia"/>
          <w:b w:val="0"/>
          <w:bCs w:val="0"/>
          <w:caps w:val="0"/>
          <w:spacing w:val="0"/>
          <w:sz w:val="24"/>
          <w:szCs w:val="24"/>
          <w:rtl/>
        </w:rPr>
        <w:t>את</w:t>
      </w:r>
      <w:r w:rsidRPr="005E70AD">
        <w:rPr>
          <w:b w:val="0"/>
          <w:bCs w:val="0"/>
          <w:caps w:val="0"/>
          <w:spacing w:val="0"/>
          <w:sz w:val="24"/>
          <w:szCs w:val="24"/>
          <w:rtl/>
        </w:rPr>
        <w:t xml:space="preserve"> </w:t>
      </w:r>
      <w:r w:rsidRPr="005E70AD">
        <w:rPr>
          <w:rFonts w:hint="eastAsia"/>
          <w:b w:val="0"/>
          <w:bCs w:val="0"/>
          <w:caps w:val="0"/>
          <w:spacing w:val="0"/>
          <w:sz w:val="24"/>
          <w:szCs w:val="24"/>
          <w:rtl/>
        </w:rPr>
        <w:t>האמצעים</w:t>
      </w:r>
      <w:r w:rsidRPr="005E70AD">
        <w:rPr>
          <w:b w:val="0"/>
          <w:bCs w:val="0"/>
          <w:caps w:val="0"/>
          <w:spacing w:val="0"/>
          <w:sz w:val="24"/>
          <w:szCs w:val="24"/>
          <w:rtl/>
        </w:rPr>
        <w:t xml:space="preserve"> </w:t>
      </w:r>
      <w:r w:rsidRPr="005E70AD">
        <w:rPr>
          <w:rFonts w:hint="eastAsia"/>
          <w:b w:val="0"/>
          <w:bCs w:val="0"/>
          <w:caps w:val="0"/>
          <w:spacing w:val="0"/>
          <w:sz w:val="24"/>
          <w:szCs w:val="24"/>
          <w:rtl/>
        </w:rPr>
        <w:t>בהם</w:t>
      </w:r>
      <w:r w:rsidRPr="005E70AD">
        <w:rPr>
          <w:b w:val="0"/>
          <w:bCs w:val="0"/>
          <w:caps w:val="0"/>
          <w:spacing w:val="0"/>
          <w:sz w:val="24"/>
          <w:szCs w:val="24"/>
          <w:rtl/>
        </w:rPr>
        <w:t xml:space="preserve"> </w:t>
      </w:r>
      <w:r w:rsidRPr="005E70AD">
        <w:rPr>
          <w:rFonts w:hint="eastAsia"/>
          <w:b w:val="0"/>
          <w:bCs w:val="0"/>
          <w:caps w:val="0"/>
          <w:spacing w:val="0"/>
          <w:sz w:val="24"/>
          <w:szCs w:val="24"/>
          <w:rtl/>
        </w:rPr>
        <w:t>הוא</w:t>
      </w:r>
      <w:r w:rsidRPr="005E70AD">
        <w:rPr>
          <w:b w:val="0"/>
          <w:bCs w:val="0"/>
          <w:caps w:val="0"/>
          <w:spacing w:val="0"/>
          <w:sz w:val="24"/>
          <w:szCs w:val="24"/>
          <w:rtl/>
        </w:rPr>
        <w:t xml:space="preserve"> </w:t>
      </w:r>
      <w:r w:rsidRPr="005E70AD">
        <w:rPr>
          <w:rFonts w:hint="eastAsia"/>
          <w:b w:val="0"/>
          <w:bCs w:val="0"/>
          <w:caps w:val="0"/>
          <w:spacing w:val="0"/>
          <w:sz w:val="24"/>
          <w:szCs w:val="24"/>
          <w:rtl/>
        </w:rPr>
        <w:t>נוקט</w:t>
      </w:r>
      <w:r w:rsidRPr="005E70AD">
        <w:rPr>
          <w:b w:val="0"/>
          <w:bCs w:val="0"/>
          <w:caps w:val="0"/>
          <w:spacing w:val="0"/>
          <w:sz w:val="24"/>
          <w:szCs w:val="24"/>
          <w:rtl/>
        </w:rPr>
        <w:t xml:space="preserve"> </w:t>
      </w:r>
      <w:r w:rsidRPr="005E70AD">
        <w:rPr>
          <w:rFonts w:hint="eastAsia"/>
          <w:b w:val="0"/>
          <w:bCs w:val="0"/>
          <w:caps w:val="0"/>
          <w:spacing w:val="0"/>
          <w:sz w:val="24"/>
          <w:szCs w:val="24"/>
          <w:rtl/>
        </w:rPr>
        <w:t>לשם</w:t>
      </w:r>
      <w:r w:rsidRPr="005E70AD">
        <w:rPr>
          <w:b w:val="0"/>
          <w:bCs w:val="0"/>
          <w:caps w:val="0"/>
          <w:spacing w:val="0"/>
          <w:sz w:val="24"/>
          <w:szCs w:val="24"/>
          <w:rtl/>
        </w:rPr>
        <w:t xml:space="preserve"> </w:t>
      </w:r>
      <w:r w:rsidRPr="005E70AD">
        <w:rPr>
          <w:rFonts w:hint="eastAsia"/>
          <w:b w:val="0"/>
          <w:bCs w:val="0"/>
          <w:caps w:val="0"/>
          <w:spacing w:val="0"/>
          <w:sz w:val="24"/>
          <w:szCs w:val="24"/>
          <w:rtl/>
        </w:rPr>
        <w:t>אבטחת</w:t>
      </w:r>
      <w:r w:rsidRPr="005E70AD">
        <w:rPr>
          <w:b w:val="0"/>
          <w:bCs w:val="0"/>
          <w:caps w:val="0"/>
          <w:spacing w:val="0"/>
          <w:sz w:val="24"/>
          <w:szCs w:val="24"/>
          <w:rtl/>
        </w:rPr>
        <w:t xml:space="preserve"> </w:t>
      </w:r>
      <w:r w:rsidRPr="005E70AD">
        <w:rPr>
          <w:rFonts w:hint="eastAsia"/>
          <w:b w:val="0"/>
          <w:bCs w:val="0"/>
          <w:caps w:val="0"/>
          <w:spacing w:val="0"/>
          <w:sz w:val="24"/>
          <w:szCs w:val="24"/>
          <w:rtl/>
        </w:rPr>
        <w:t>המידע</w:t>
      </w:r>
      <w:r w:rsidRPr="005E70AD">
        <w:rPr>
          <w:b w:val="0"/>
          <w:bCs w:val="0"/>
          <w:caps w:val="0"/>
          <w:spacing w:val="0"/>
          <w:sz w:val="24"/>
          <w:szCs w:val="24"/>
          <w:rtl/>
        </w:rPr>
        <w:t xml:space="preserve">, </w:t>
      </w:r>
      <w:r w:rsidRPr="005E70AD">
        <w:rPr>
          <w:rFonts w:hint="eastAsia"/>
          <w:b w:val="0"/>
          <w:bCs w:val="0"/>
          <w:caps w:val="0"/>
          <w:spacing w:val="0"/>
          <w:sz w:val="24"/>
          <w:szCs w:val="24"/>
          <w:rtl/>
        </w:rPr>
        <w:t>ויפעל</w:t>
      </w:r>
      <w:r w:rsidRPr="005E70AD">
        <w:rPr>
          <w:b w:val="0"/>
          <w:bCs w:val="0"/>
          <w:caps w:val="0"/>
          <w:spacing w:val="0"/>
          <w:sz w:val="24"/>
          <w:szCs w:val="24"/>
          <w:rtl/>
        </w:rPr>
        <w:t xml:space="preserve"> </w:t>
      </w:r>
      <w:r w:rsidRPr="005E70AD">
        <w:rPr>
          <w:rFonts w:hint="eastAsia"/>
          <w:b w:val="0"/>
          <w:bCs w:val="0"/>
          <w:caps w:val="0"/>
          <w:spacing w:val="0"/>
          <w:sz w:val="24"/>
          <w:szCs w:val="24"/>
          <w:rtl/>
        </w:rPr>
        <w:t>בהתאם</w:t>
      </w:r>
      <w:r w:rsidRPr="005E70AD">
        <w:rPr>
          <w:b w:val="0"/>
          <w:bCs w:val="0"/>
          <w:caps w:val="0"/>
          <w:spacing w:val="0"/>
          <w:sz w:val="24"/>
          <w:szCs w:val="24"/>
          <w:rtl/>
        </w:rPr>
        <w:t xml:space="preserve"> </w:t>
      </w:r>
      <w:r w:rsidRPr="005E70AD">
        <w:rPr>
          <w:rFonts w:hint="eastAsia"/>
          <w:b w:val="0"/>
          <w:bCs w:val="0"/>
          <w:caps w:val="0"/>
          <w:spacing w:val="0"/>
          <w:sz w:val="24"/>
          <w:szCs w:val="24"/>
          <w:rtl/>
        </w:rPr>
        <w:t>לדרישות</w:t>
      </w:r>
      <w:r w:rsidRPr="005E70AD">
        <w:rPr>
          <w:b w:val="0"/>
          <w:bCs w:val="0"/>
          <w:caps w:val="0"/>
          <w:spacing w:val="0"/>
          <w:sz w:val="24"/>
          <w:szCs w:val="24"/>
          <w:rtl/>
        </w:rPr>
        <w:t xml:space="preserve"> </w:t>
      </w:r>
      <w:r w:rsidRPr="005E70AD">
        <w:rPr>
          <w:rFonts w:hint="eastAsia"/>
          <w:b w:val="0"/>
          <w:bCs w:val="0"/>
          <w:caps w:val="0"/>
          <w:spacing w:val="0"/>
          <w:sz w:val="24"/>
          <w:szCs w:val="24"/>
          <w:rtl/>
        </w:rPr>
        <w:t>מאת</w:t>
      </w:r>
      <w:r w:rsidRPr="005E70AD">
        <w:rPr>
          <w:b w:val="0"/>
          <w:bCs w:val="0"/>
          <w:caps w:val="0"/>
          <w:spacing w:val="0"/>
          <w:sz w:val="24"/>
          <w:szCs w:val="24"/>
          <w:rtl/>
        </w:rPr>
        <w:t xml:space="preserve">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w:t>
      </w:r>
      <w:r w:rsidRPr="005E70AD">
        <w:rPr>
          <w:rFonts w:hint="eastAsia"/>
          <w:b w:val="0"/>
          <w:bCs w:val="0"/>
          <w:caps w:val="0"/>
          <w:spacing w:val="0"/>
          <w:sz w:val="24"/>
          <w:szCs w:val="24"/>
          <w:rtl/>
        </w:rPr>
        <w:t>לתיקון</w:t>
      </w:r>
      <w:r w:rsidRPr="005E70AD">
        <w:rPr>
          <w:b w:val="0"/>
          <w:bCs w:val="0"/>
          <w:caps w:val="0"/>
          <w:spacing w:val="0"/>
          <w:sz w:val="24"/>
          <w:szCs w:val="24"/>
          <w:rtl/>
        </w:rPr>
        <w:t xml:space="preserve"> </w:t>
      </w:r>
      <w:r w:rsidRPr="005E70AD">
        <w:rPr>
          <w:rFonts w:hint="eastAsia"/>
          <w:b w:val="0"/>
          <w:bCs w:val="0"/>
          <w:caps w:val="0"/>
          <w:spacing w:val="0"/>
          <w:sz w:val="24"/>
          <w:szCs w:val="24"/>
          <w:rtl/>
        </w:rPr>
        <w:t>כל</w:t>
      </w:r>
      <w:r w:rsidRPr="005E70AD">
        <w:rPr>
          <w:b w:val="0"/>
          <w:bCs w:val="0"/>
          <w:caps w:val="0"/>
          <w:spacing w:val="0"/>
          <w:sz w:val="24"/>
          <w:szCs w:val="24"/>
          <w:rtl/>
        </w:rPr>
        <w:t xml:space="preserve"> </w:t>
      </w:r>
      <w:r w:rsidRPr="005E70AD">
        <w:rPr>
          <w:rFonts w:hint="eastAsia"/>
          <w:b w:val="0"/>
          <w:bCs w:val="0"/>
          <w:caps w:val="0"/>
          <w:spacing w:val="0"/>
          <w:sz w:val="24"/>
          <w:szCs w:val="24"/>
          <w:rtl/>
        </w:rPr>
        <w:t>ליקוי</w:t>
      </w:r>
      <w:r w:rsidRPr="005E70AD">
        <w:rPr>
          <w:b w:val="0"/>
          <w:bCs w:val="0"/>
          <w:caps w:val="0"/>
          <w:spacing w:val="0"/>
          <w:sz w:val="24"/>
          <w:szCs w:val="24"/>
          <w:rtl/>
        </w:rPr>
        <w:t xml:space="preserve"> </w:t>
      </w:r>
      <w:r w:rsidRPr="005E70AD">
        <w:rPr>
          <w:rFonts w:hint="eastAsia"/>
          <w:b w:val="0"/>
          <w:bCs w:val="0"/>
          <w:caps w:val="0"/>
          <w:spacing w:val="0"/>
          <w:sz w:val="24"/>
          <w:szCs w:val="24"/>
          <w:rtl/>
        </w:rPr>
        <w:t>או</w:t>
      </w:r>
      <w:r w:rsidRPr="005E70AD">
        <w:rPr>
          <w:b w:val="0"/>
          <w:bCs w:val="0"/>
          <w:caps w:val="0"/>
          <w:spacing w:val="0"/>
          <w:sz w:val="24"/>
          <w:szCs w:val="24"/>
          <w:rtl/>
        </w:rPr>
        <w:t xml:space="preserve"> </w:t>
      </w:r>
      <w:r w:rsidRPr="005E70AD">
        <w:rPr>
          <w:rFonts w:hint="eastAsia"/>
          <w:b w:val="0"/>
          <w:bCs w:val="0"/>
          <w:caps w:val="0"/>
          <w:spacing w:val="0"/>
          <w:sz w:val="24"/>
          <w:szCs w:val="24"/>
          <w:rtl/>
        </w:rPr>
        <w:t>פרצה</w:t>
      </w:r>
      <w:r w:rsidRPr="005E70AD">
        <w:rPr>
          <w:b w:val="0"/>
          <w:bCs w:val="0"/>
          <w:caps w:val="0"/>
          <w:spacing w:val="0"/>
          <w:sz w:val="24"/>
          <w:szCs w:val="24"/>
          <w:rtl/>
        </w:rPr>
        <w:t xml:space="preserve"> </w:t>
      </w:r>
      <w:r w:rsidRPr="005E70AD">
        <w:rPr>
          <w:rFonts w:hint="eastAsia"/>
          <w:b w:val="0"/>
          <w:bCs w:val="0"/>
          <w:caps w:val="0"/>
          <w:spacing w:val="0"/>
          <w:sz w:val="24"/>
          <w:szCs w:val="24"/>
          <w:rtl/>
        </w:rPr>
        <w:t>באבטחת</w:t>
      </w:r>
      <w:r w:rsidRPr="005E70AD">
        <w:rPr>
          <w:b w:val="0"/>
          <w:bCs w:val="0"/>
          <w:caps w:val="0"/>
          <w:spacing w:val="0"/>
          <w:sz w:val="24"/>
          <w:szCs w:val="24"/>
          <w:rtl/>
        </w:rPr>
        <w:t xml:space="preserve"> </w:t>
      </w:r>
      <w:r w:rsidRPr="005E70AD">
        <w:rPr>
          <w:rFonts w:hint="eastAsia"/>
          <w:b w:val="0"/>
          <w:bCs w:val="0"/>
          <w:caps w:val="0"/>
          <w:spacing w:val="0"/>
          <w:sz w:val="24"/>
          <w:szCs w:val="24"/>
          <w:rtl/>
        </w:rPr>
        <w:t>המידע</w:t>
      </w:r>
      <w:r w:rsidRPr="005E70AD">
        <w:rPr>
          <w:b w:val="0"/>
          <w:bCs w:val="0"/>
          <w:caps w:val="0"/>
          <w:spacing w:val="0"/>
          <w:sz w:val="24"/>
          <w:szCs w:val="24"/>
          <w:rtl/>
        </w:rPr>
        <w:t xml:space="preserve"> </w:t>
      </w:r>
      <w:r w:rsidRPr="005E70AD">
        <w:rPr>
          <w:rFonts w:hint="eastAsia"/>
          <w:b w:val="0"/>
          <w:bCs w:val="0"/>
          <w:caps w:val="0"/>
          <w:spacing w:val="0"/>
          <w:sz w:val="24"/>
          <w:szCs w:val="24"/>
          <w:rtl/>
        </w:rPr>
        <w:t>והגנות</w:t>
      </w:r>
      <w:r w:rsidRPr="005E70AD">
        <w:rPr>
          <w:b w:val="0"/>
          <w:bCs w:val="0"/>
          <w:caps w:val="0"/>
          <w:spacing w:val="0"/>
          <w:sz w:val="24"/>
          <w:szCs w:val="24"/>
          <w:rtl/>
        </w:rPr>
        <w:t xml:space="preserve"> </w:t>
      </w:r>
      <w:r w:rsidRPr="005E70AD">
        <w:rPr>
          <w:rFonts w:hint="eastAsia"/>
          <w:b w:val="0"/>
          <w:bCs w:val="0"/>
          <w:caps w:val="0"/>
          <w:spacing w:val="0"/>
          <w:sz w:val="24"/>
          <w:szCs w:val="24"/>
          <w:rtl/>
        </w:rPr>
        <w:t>הסייבר</w:t>
      </w:r>
      <w:r w:rsidRPr="005E70AD">
        <w:rPr>
          <w:b w:val="0"/>
          <w:bCs w:val="0"/>
          <w:caps w:val="0"/>
          <w:spacing w:val="0"/>
          <w:sz w:val="24"/>
          <w:szCs w:val="24"/>
          <w:rtl/>
        </w:rPr>
        <w:t>.</w:t>
      </w:r>
      <w:bookmarkEnd w:id="679"/>
      <w:bookmarkEnd w:id="680"/>
    </w:p>
    <w:p w14:paraId="0137F030" w14:textId="4EC5BB6E" w:rsidR="0009150A" w:rsidRPr="00E263E5" w:rsidRDefault="005326F8" w:rsidP="00935B21">
      <w:pPr>
        <w:pStyle w:val="1-0"/>
        <w:numPr>
          <w:ilvl w:val="0"/>
          <w:numId w:val="51"/>
        </w:numPr>
        <w:ind w:left="0"/>
        <w:rPr>
          <w:sz w:val="32"/>
          <w:rtl/>
        </w:rPr>
      </w:pPr>
      <w:bookmarkStart w:id="682" w:name="_Toc256000063"/>
      <w:bookmarkStart w:id="683" w:name="_Toc44931963"/>
      <w:bookmarkStart w:id="684" w:name="_Toc44932050"/>
      <w:bookmarkStart w:id="685" w:name="_Toc173823740"/>
      <w:bookmarkStart w:id="686" w:name="_Toc173825549"/>
      <w:r w:rsidRPr="00E263E5">
        <w:rPr>
          <w:rFonts w:hint="cs"/>
          <w:sz w:val="32"/>
          <w:rtl/>
        </w:rPr>
        <w:t xml:space="preserve">ניגוד </w:t>
      </w:r>
      <w:r w:rsidRPr="00E263E5">
        <w:rPr>
          <w:rFonts w:hint="eastAsia"/>
          <w:sz w:val="32"/>
          <w:rtl/>
        </w:rPr>
        <w:t>עניינים</w:t>
      </w:r>
      <w:r w:rsidR="0053062D" w:rsidRPr="00E263E5">
        <w:rPr>
          <w:rFonts w:hint="cs"/>
          <w:sz w:val="32"/>
          <w:rtl/>
        </w:rPr>
        <w:t xml:space="preserve"> בביצוע ההסכם</w:t>
      </w:r>
      <w:bookmarkEnd w:id="682"/>
      <w:bookmarkEnd w:id="683"/>
      <w:bookmarkEnd w:id="684"/>
      <w:bookmarkEnd w:id="685"/>
      <w:bookmarkEnd w:id="686"/>
    </w:p>
    <w:p w14:paraId="5A05FFDB" w14:textId="77777777" w:rsidR="00704EB9"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t>ה</w:t>
      </w:r>
      <w:r w:rsidRPr="005E70AD">
        <w:rPr>
          <w:rFonts w:hint="eastAsia"/>
          <w:b w:val="0"/>
          <w:bCs w:val="0"/>
          <w:caps w:val="0"/>
          <w:spacing w:val="0"/>
          <w:sz w:val="24"/>
          <w:szCs w:val="24"/>
          <w:rtl/>
        </w:rPr>
        <w:t>ספק</w:t>
      </w:r>
      <w:r w:rsidRPr="005E70AD">
        <w:rPr>
          <w:b w:val="0"/>
          <w:bCs w:val="0"/>
          <w:caps w:val="0"/>
          <w:spacing w:val="0"/>
          <w:sz w:val="24"/>
          <w:szCs w:val="24"/>
          <w:rtl/>
        </w:rPr>
        <w:t xml:space="preserve"> מתחייב כי אין בביצוע ההסכם כדי ליצור ניגוד עניינים כלשהו, בין במישרין ובין בעקיפין, בינו לבין המזמין.</w:t>
      </w:r>
    </w:p>
    <w:p w14:paraId="33356B06" w14:textId="77777777" w:rsidR="00AF4F7B" w:rsidRPr="00FE0CF7" w:rsidRDefault="005326F8" w:rsidP="00935B21">
      <w:pPr>
        <w:pStyle w:val="2-"/>
        <w:ind w:left="0"/>
        <w:rPr>
          <w:b w:val="0"/>
          <w:bCs w:val="0"/>
          <w:caps w:val="0"/>
          <w:spacing w:val="0"/>
          <w:sz w:val="24"/>
          <w:szCs w:val="24"/>
          <w:rtl/>
        </w:rPr>
      </w:pPr>
      <w:r w:rsidRPr="00FE0CF7">
        <w:rPr>
          <w:b w:val="0"/>
          <w:bCs w:val="0"/>
          <w:caps w:val="0"/>
          <w:spacing w:val="0"/>
          <w:sz w:val="24"/>
          <w:szCs w:val="24"/>
          <w:rtl/>
        </w:rPr>
        <w:t>בכל מקרה שיווצר חשש כלשהו לניגוד עניינים בי</w:t>
      </w:r>
      <w:r w:rsidRPr="00FE0CF7">
        <w:rPr>
          <w:rFonts w:hint="eastAsia"/>
          <w:b w:val="0"/>
          <w:bCs w:val="0"/>
          <w:caps w:val="0"/>
          <w:spacing w:val="0"/>
          <w:sz w:val="24"/>
          <w:szCs w:val="24"/>
          <w:rtl/>
        </w:rPr>
        <w:t>ן</w:t>
      </w:r>
      <w:r w:rsidRPr="00FE0CF7">
        <w:rPr>
          <w:b w:val="0"/>
          <w:bCs w:val="0"/>
          <w:caps w:val="0"/>
          <w:spacing w:val="0"/>
          <w:sz w:val="24"/>
          <w:szCs w:val="24"/>
          <w:rtl/>
        </w:rPr>
        <w:t xml:space="preserve"> </w:t>
      </w:r>
      <w:r w:rsidRPr="00FE0CF7">
        <w:rPr>
          <w:rFonts w:hint="eastAsia"/>
          <w:b w:val="0"/>
          <w:bCs w:val="0"/>
          <w:caps w:val="0"/>
          <w:spacing w:val="0"/>
          <w:sz w:val="24"/>
          <w:szCs w:val="24"/>
          <w:rtl/>
        </w:rPr>
        <w:t>הספק</w:t>
      </w:r>
      <w:r w:rsidRPr="00FE0CF7">
        <w:rPr>
          <w:b w:val="0"/>
          <w:bCs w:val="0"/>
          <w:caps w:val="0"/>
          <w:spacing w:val="0"/>
          <w:sz w:val="24"/>
          <w:szCs w:val="24"/>
          <w:rtl/>
        </w:rPr>
        <w:t xml:space="preserve">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23578ACA" w14:textId="77777777" w:rsidR="0009150A"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t>ה</w:t>
      </w:r>
      <w:r w:rsidRPr="005E70AD">
        <w:rPr>
          <w:rFonts w:hint="eastAsia"/>
          <w:b w:val="0"/>
          <w:bCs w:val="0"/>
          <w:caps w:val="0"/>
          <w:spacing w:val="0"/>
          <w:sz w:val="24"/>
          <w:szCs w:val="24"/>
          <w:rtl/>
        </w:rPr>
        <w:t>ספק</w:t>
      </w:r>
      <w:r w:rsidRPr="005E70AD">
        <w:rPr>
          <w:b w:val="0"/>
          <w:bCs w:val="0"/>
          <w:caps w:val="0"/>
          <w:spacing w:val="0"/>
          <w:sz w:val="24"/>
          <w:szCs w:val="24"/>
          <w:rtl/>
        </w:rPr>
        <w:t xml:space="preserve"> מתחייב להחתים כל אחד מעובדיו ו</w:t>
      </w:r>
      <w:r w:rsidR="00426E4A" w:rsidRPr="005E70AD">
        <w:rPr>
          <w:rFonts w:hint="eastAsia"/>
          <w:b w:val="0"/>
          <w:bCs w:val="0"/>
          <w:caps w:val="0"/>
          <w:spacing w:val="0"/>
          <w:sz w:val="24"/>
          <w:szCs w:val="24"/>
          <w:rtl/>
        </w:rPr>
        <w:t>מי</w:t>
      </w:r>
      <w:r w:rsidR="00426E4A" w:rsidRPr="005E70AD">
        <w:rPr>
          <w:b w:val="0"/>
          <w:bCs w:val="0"/>
          <w:caps w:val="0"/>
          <w:spacing w:val="0"/>
          <w:sz w:val="24"/>
          <w:szCs w:val="24"/>
          <w:rtl/>
        </w:rPr>
        <w:t xml:space="preserve"> </w:t>
      </w:r>
      <w:r w:rsidR="00426E4A" w:rsidRPr="005E70AD">
        <w:rPr>
          <w:rFonts w:hint="eastAsia"/>
          <w:b w:val="0"/>
          <w:bCs w:val="0"/>
          <w:caps w:val="0"/>
          <w:spacing w:val="0"/>
          <w:sz w:val="24"/>
          <w:szCs w:val="24"/>
          <w:rtl/>
        </w:rPr>
        <w:t>מטעמו</w:t>
      </w:r>
      <w:r w:rsidRPr="005E70AD">
        <w:rPr>
          <w:b w:val="0"/>
          <w:bCs w:val="0"/>
          <w:caps w:val="0"/>
          <w:spacing w:val="0"/>
          <w:sz w:val="24"/>
          <w:szCs w:val="24"/>
          <w:rtl/>
        </w:rPr>
        <w:t xml:space="preserve"> שיועסקו על ידו </w:t>
      </w:r>
      <w:r w:rsidRPr="005E70AD">
        <w:rPr>
          <w:rFonts w:hint="eastAsia"/>
          <w:b w:val="0"/>
          <w:bCs w:val="0"/>
          <w:caps w:val="0"/>
          <w:spacing w:val="0"/>
          <w:sz w:val="24"/>
          <w:szCs w:val="24"/>
          <w:rtl/>
        </w:rPr>
        <w:t>לצורך</w:t>
      </w:r>
      <w:r w:rsidRPr="005E70AD">
        <w:rPr>
          <w:b w:val="0"/>
          <w:bCs w:val="0"/>
          <w:caps w:val="0"/>
          <w:spacing w:val="0"/>
          <w:sz w:val="24"/>
          <w:szCs w:val="24"/>
          <w:rtl/>
        </w:rPr>
        <w:t xml:space="preserve"> </w:t>
      </w:r>
      <w:r w:rsidRPr="005E70AD">
        <w:rPr>
          <w:rFonts w:hint="eastAsia"/>
          <w:b w:val="0"/>
          <w:bCs w:val="0"/>
          <w:caps w:val="0"/>
          <w:spacing w:val="0"/>
          <w:sz w:val="24"/>
          <w:szCs w:val="24"/>
          <w:rtl/>
        </w:rPr>
        <w:t>ביצוע</w:t>
      </w:r>
      <w:r w:rsidRPr="005E70AD">
        <w:rPr>
          <w:b w:val="0"/>
          <w:bCs w:val="0"/>
          <w:caps w:val="0"/>
          <w:spacing w:val="0"/>
          <w:sz w:val="24"/>
          <w:szCs w:val="24"/>
          <w:rtl/>
        </w:rPr>
        <w:t xml:space="preserve"> </w:t>
      </w:r>
      <w:r w:rsidRPr="005E70AD">
        <w:rPr>
          <w:rFonts w:hint="eastAsia"/>
          <w:b w:val="0"/>
          <w:bCs w:val="0"/>
          <w:caps w:val="0"/>
          <w:spacing w:val="0"/>
          <w:sz w:val="24"/>
          <w:szCs w:val="24"/>
          <w:rtl/>
        </w:rPr>
        <w:t>ההסכם</w:t>
      </w:r>
      <w:r w:rsidRPr="005E70AD">
        <w:rPr>
          <w:b w:val="0"/>
          <w:bCs w:val="0"/>
          <w:caps w:val="0"/>
          <w:spacing w:val="0"/>
          <w:sz w:val="24"/>
          <w:szCs w:val="24"/>
          <w:rtl/>
        </w:rPr>
        <w:t xml:space="preserve"> על הצהרת הסודיות והיעדר ניגוד עניינים </w:t>
      </w:r>
      <w:r w:rsidRPr="005E70AD">
        <w:rPr>
          <w:rFonts w:hint="eastAsia"/>
          <w:b w:val="0"/>
          <w:bCs w:val="0"/>
          <w:caps w:val="0"/>
          <w:spacing w:val="0"/>
          <w:sz w:val="24"/>
          <w:szCs w:val="24"/>
          <w:rtl/>
        </w:rPr>
        <w:t>בנוסח</w:t>
      </w:r>
      <w:r w:rsidRPr="005E70AD">
        <w:rPr>
          <w:b w:val="0"/>
          <w:bCs w:val="0"/>
          <w:caps w:val="0"/>
          <w:spacing w:val="0"/>
          <w:sz w:val="24"/>
          <w:szCs w:val="24"/>
          <w:rtl/>
        </w:rPr>
        <w:t xml:space="preserve"> המופיע כנספח </w:t>
      </w:r>
      <w:bookmarkStart w:id="687" w:name="nispach16_1"/>
      <w:r w:rsidRPr="005E70AD">
        <w:rPr>
          <w:rFonts w:hint="eastAsia"/>
          <w:b w:val="0"/>
          <w:bCs w:val="0"/>
          <w:caps w:val="0"/>
          <w:spacing w:val="0"/>
          <w:sz w:val="24"/>
          <w:szCs w:val="24"/>
          <w:rtl/>
        </w:rPr>
        <w:t>ג</w:t>
      </w:r>
      <w:bookmarkEnd w:id="687"/>
      <w:r w:rsidRPr="005E70AD">
        <w:rPr>
          <w:b w:val="0"/>
          <w:bCs w:val="0"/>
          <w:caps w:val="0"/>
          <w:spacing w:val="0"/>
          <w:sz w:val="24"/>
          <w:szCs w:val="24"/>
          <w:rtl/>
        </w:rPr>
        <w:t xml:space="preserve">' </w:t>
      </w:r>
      <w:r w:rsidRPr="005E70AD">
        <w:rPr>
          <w:rFonts w:hint="eastAsia"/>
          <w:b w:val="0"/>
          <w:bCs w:val="0"/>
          <w:caps w:val="0"/>
          <w:spacing w:val="0"/>
          <w:sz w:val="24"/>
          <w:szCs w:val="24"/>
          <w:rtl/>
        </w:rPr>
        <w:t>להסכם</w:t>
      </w:r>
      <w:r w:rsidRPr="005E70AD">
        <w:rPr>
          <w:b w:val="0"/>
          <w:bCs w:val="0"/>
          <w:caps w:val="0"/>
          <w:spacing w:val="0"/>
          <w:sz w:val="24"/>
          <w:szCs w:val="24"/>
          <w:rtl/>
        </w:rPr>
        <w:t xml:space="preserve"> </w:t>
      </w:r>
      <w:r w:rsidRPr="005E70AD">
        <w:rPr>
          <w:rFonts w:hint="eastAsia"/>
          <w:b w:val="0"/>
          <w:bCs w:val="0"/>
          <w:caps w:val="0"/>
          <w:spacing w:val="0"/>
          <w:sz w:val="24"/>
          <w:szCs w:val="24"/>
          <w:rtl/>
        </w:rPr>
        <w:t>זה</w:t>
      </w:r>
      <w:r w:rsidRPr="005E70AD">
        <w:rPr>
          <w:b w:val="0"/>
          <w:bCs w:val="0"/>
          <w:caps w:val="0"/>
          <w:spacing w:val="0"/>
          <w:sz w:val="24"/>
          <w:szCs w:val="24"/>
          <w:rtl/>
        </w:rPr>
        <w:t xml:space="preserve">. </w:t>
      </w:r>
    </w:p>
    <w:p w14:paraId="70743767" w14:textId="5506477A" w:rsidR="007E7910" w:rsidRPr="00973BC2" w:rsidRDefault="005326F8" w:rsidP="00935B21">
      <w:pPr>
        <w:pStyle w:val="1-0"/>
        <w:numPr>
          <w:ilvl w:val="0"/>
          <w:numId w:val="51"/>
        </w:numPr>
        <w:ind w:left="0"/>
        <w:rPr>
          <w:rtl/>
        </w:rPr>
      </w:pPr>
      <w:bookmarkStart w:id="688" w:name="_Toc256000064"/>
      <w:bookmarkStart w:id="689" w:name="_Toc173823741"/>
      <w:bookmarkStart w:id="690" w:name="_Toc173825550"/>
      <w:r w:rsidRPr="00973BC2">
        <w:rPr>
          <w:rFonts w:hint="cs"/>
          <w:rtl/>
        </w:rPr>
        <w:t>קניין רוחני</w:t>
      </w:r>
      <w:r w:rsidRPr="00973BC2">
        <w:rPr>
          <w:rtl/>
        </w:rPr>
        <w:t xml:space="preserve"> </w:t>
      </w:r>
      <w:r w:rsidRPr="00973BC2">
        <w:rPr>
          <w:rFonts w:hint="eastAsia"/>
          <w:rtl/>
        </w:rPr>
        <w:t>וזכויות</w:t>
      </w:r>
      <w:r w:rsidRPr="00973BC2">
        <w:rPr>
          <w:rtl/>
        </w:rPr>
        <w:t xml:space="preserve"> </w:t>
      </w:r>
      <w:r w:rsidRPr="00973BC2">
        <w:rPr>
          <w:rFonts w:hint="eastAsia"/>
          <w:rtl/>
        </w:rPr>
        <w:t>יוצרים</w:t>
      </w:r>
      <w:bookmarkEnd w:id="688"/>
      <w:bookmarkEnd w:id="689"/>
      <w:bookmarkEnd w:id="690"/>
    </w:p>
    <w:p w14:paraId="357E6A52" w14:textId="77777777" w:rsidR="006263A2"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t>הספק הוא בעל הזכויות הנדרשות לצורך אספקת השירותים והשימוש בהם על-ידי המזמי</w:t>
      </w:r>
      <w:r w:rsidRPr="005E70AD">
        <w:rPr>
          <w:rFonts w:hint="eastAsia"/>
          <w:b w:val="0"/>
          <w:bCs w:val="0"/>
          <w:caps w:val="0"/>
          <w:spacing w:val="0"/>
          <w:sz w:val="24"/>
          <w:szCs w:val="24"/>
          <w:rtl/>
        </w:rPr>
        <w:t>ן</w:t>
      </w:r>
      <w:r w:rsidRPr="005E70AD">
        <w:rPr>
          <w:b w:val="0"/>
          <w:bCs w:val="0"/>
          <w:caps w:val="0"/>
          <w:spacing w:val="0"/>
          <w:sz w:val="24"/>
          <w:szCs w:val="24"/>
          <w:rtl/>
        </w:rPr>
        <w:t xml:space="preserve"> ("זכויות הקניין הרוחני").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5E70AD">
        <w:rPr>
          <w:rFonts w:hint="eastAsia"/>
          <w:b w:val="0"/>
          <w:bCs w:val="0"/>
          <w:caps w:val="0"/>
          <w:spacing w:val="0"/>
          <w:sz w:val="24"/>
          <w:szCs w:val="24"/>
          <w:rtl/>
        </w:rPr>
        <w:t>ן</w:t>
      </w:r>
      <w:r w:rsidRPr="005E70AD">
        <w:rPr>
          <w:b w:val="0"/>
          <w:bCs w:val="0"/>
          <w:caps w:val="0"/>
          <w:spacing w:val="0"/>
          <w:sz w:val="24"/>
          <w:szCs w:val="24"/>
          <w:rtl/>
        </w:rPr>
        <w:t xml:space="preserve">, בהתאם לתנאי </w:t>
      </w:r>
      <w:r w:rsidR="004214A9" w:rsidRPr="005E70AD">
        <w:rPr>
          <w:rFonts w:hint="eastAsia"/>
          <w:b w:val="0"/>
          <w:bCs w:val="0"/>
          <w:caps w:val="0"/>
          <w:spacing w:val="0"/>
          <w:sz w:val="24"/>
          <w:szCs w:val="24"/>
          <w:rtl/>
        </w:rPr>
        <w:t>הסכם</w:t>
      </w:r>
      <w:r w:rsidR="004214A9" w:rsidRPr="005E70AD">
        <w:rPr>
          <w:b w:val="0"/>
          <w:bCs w:val="0"/>
          <w:caps w:val="0"/>
          <w:spacing w:val="0"/>
          <w:sz w:val="24"/>
          <w:szCs w:val="24"/>
          <w:rtl/>
        </w:rPr>
        <w:t xml:space="preserve"> </w:t>
      </w:r>
      <w:r w:rsidRPr="005E70AD">
        <w:rPr>
          <w:b w:val="0"/>
          <w:bCs w:val="0"/>
          <w:caps w:val="0"/>
          <w:spacing w:val="0"/>
          <w:sz w:val="24"/>
          <w:szCs w:val="24"/>
          <w:rtl/>
        </w:rPr>
        <w:t>זה.</w:t>
      </w:r>
    </w:p>
    <w:p w14:paraId="4DC1A806" w14:textId="77777777" w:rsidR="000B631A"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lastRenderedPageBreak/>
        <w:t xml:space="preserve">כל תוצרי העבודה של </w:t>
      </w:r>
      <w:r w:rsidRPr="005E70AD">
        <w:rPr>
          <w:rFonts w:hint="eastAsia"/>
          <w:b w:val="0"/>
          <w:bCs w:val="0"/>
          <w:caps w:val="0"/>
          <w:spacing w:val="0"/>
          <w:sz w:val="24"/>
          <w:szCs w:val="24"/>
          <w:rtl/>
        </w:rPr>
        <w:t>ה</w:t>
      </w:r>
      <w:r w:rsidRPr="005E70AD">
        <w:rPr>
          <w:b w:val="0"/>
          <w:bCs w:val="0"/>
          <w:caps w:val="0"/>
          <w:spacing w:val="0"/>
          <w:sz w:val="24"/>
          <w:szCs w:val="24"/>
          <w:rtl/>
        </w:rPr>
        <w:t xml:space="preserve">ספק במסגרת ביצוע הסכם זה, ובכלל זה נתונים, מצגות, מסמכים, סיכומי פגישות, </w:t>
      </w:r>
      <w:r w:rsidRPr="005E70AD">
        <w:rPr>
          <w:rFonts w:hint="eastAsia"/>
          <w:b w:val="0"/>
          <w:bCs w:val="0"/>
          <w:caps w:val="0"/>
          <w:spacing w:val="0"/>
          <w:sz w:val="24"/>
          <w:szCs w:val="24"/>
          <w:rtl/>
        </w:rPr>
        <w:t>תמונות</w:t>
      </w:r>
      <w:r w:rsidRPr="005E70AD">
        <w:rPr>
          <w:b w:val="0"/>
          <w:bCs w:val="0"/>
          <w:caps w:val="0"/>
          <w:spacing w:val="0"/>
          <w:sz w:val="24"/>
          <w:szCs w:val="24"/>
          <w:rtl/>
        </w:rPr>
        <w:t xml:space="preserve">, </w:t>
      </w:r>
      <w:r w:rsidRPr="005E70AD">
        <w:rPr>
          <w:rFonts w:hint="eastAsia"/>
          <w:b w:val="0"/>
          <w:bCs w:val="0"/>
          <w:caps w:val="0"/>
          <w:spacing w:val="0"/>
          <w:sz w:val="24"/>
          <w:szCs w:val="24"/>
          <w:rtl/>
        </w:rPr>
        <w:t>תכנים</w:t>
      </w:r>
      <w:r w:rsidRPr="005E70AD">
        <w:rPr>
          <w:b w:val="0"/>
          <w:bCs w:val="0"/>
          <w:caps w:val="0"/>
          <w:spacing w:val="0"/>
          <w:sz w:val="24"/>
          <w:szCs w:val="24"/>
          <w:rtl/>
        </w:rPr>
        <w:t xml:space="preserve"> וכל חומר אחר שנבנה על ידי הספק במהלך תקופת ההתקשרות </w:t>
      </w:r>
      <w:r w:rsidRPr="005E70AD">
        <w:rPr>
          <w:rFonts w:hint="eastAsia"/>
          <w:b w:val="0"/>
          <w:bCs w:val="0"/>
          <w:caps w:val="0"/>
          <w:spacing w:val="0"/>
          <w:sz w:val="24"/>
          <w:szCs w:val="24"/>
          <w:rtl/>
        </w:rPr>
        <w:t>עבור</w:t>
      </w:r>
      <w:r w:rsidRPr="005E70AD">
        <w:rPr>
          <w:b w:val="0"/>
          <w:bCs w:val="0"/>
          <w:caps w:val="0"/>
          <w:spacing w:val="0"/>
          <w:sz w:val="24"/>
          <w:szCs w:val="24"/>
          <w:rtl/>
        </w:rPr>
        <w:t xml:space="preserve"> המזמין ("תוצרי העבודה"), הנם זכויותיו הרוחניות וקניינו הבלעדי של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והוא יוכל לעשות בהם כל שימוש שירצה בעתיד, כמנהג בעלים, בין אם לצרכיו ובין אם לצורך פרסום חיצוני. הספק לא יהי</w:t>
      </w:r>
      <w:r w:rsidRPr="005E70AD">
        <w:rPr>
          <w:rFonts w:hint="eastAsia"/>
          <w:b w:val="0"/>
          <w:bCs w:val="0"/>
          <w:caps w:val="0"/>
          <w:spacing w:val="0"/>
          <w:sz w:val="24"/>
          <w:szCs w:val="24"/>
          <w:rtl/>
        </w:rPr>
        <w:t>ה</w:t>
      </w:r>
      <w:r w:rsidRPr="005E70AD">
        <w:rPr>
          <w:b w:val="0"/>
          <w:bCs w:val="0"/>
          <w:caps w:val="0"/>
          <w:spacing w:val="0"/>
          <w:sz w:val="24"/>
          <w:szCs w:val="24"/>
          <w:rtl/>
        </w:rPr>
        <w:t xml:space="preserve"> רשאי למכור, להעביר, להמחות, לפרסם, להשכיר, לרשום, או לעשות שימוש כלשהו בתוצרי העבודה, </w:t>
      </w:r>
      <w:r w:rsidRPr="005E70AD">
        <w:rPr>
          <w:rFonts w:hint="eastAsia"/>
          <w:b w:val="0"/>
          <w:bCs w:val="0"/>
          <w:caps w:val="0"/>
          <w:spacing w:val="0"/>
          <w:sz w:val="24"/>
          <w:szCs w:val="24"/>
          <w:rtl/>
        </w:rPr>
        <w:t>ל</w:t>
      </w:r>
      <w:r w:rsidRPr="005E70AD">
        <w:rPr>
          <w:b w:val="0"/>
          <w:bCs w:val="0"/>
          <w:caps w:val="0"/>
          <w:spacing w:val="0"/>
          <w:sz w:val="24"/>
          <w:szCs w:val="24"/>
          <w:rtl/>
        </w:rPr>
        <w:t xml:space="preserve">לא אישור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בכתב ומראש.</w:t>
      </w:r>
    </w:p>
    <w:p w14:paraId="1957DF06" w14:textId="00B667E2" w:rsidR="000B631A"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תוצרי</w:t>
      </w:r>
      <w:r w:rsidRPr="005E70AD">
        <w:rPr>
          <w:b w:val="0"/>
          <w:bCs w:val="0"/>
          <w:caps w:val="0"/>
          <w:spacing w:val="0"/>
          <w:sz w:val="24"/>
          <w:szCs w:val="24"/>
          <w:rtl/>
        </w:rPr>
        <w:t xml:space="preserve"> </w:t>
      </w:r>
      <w:r w:rsidRPr="005E70AD">
        <w:rPr>
          <w:rFonts w:hint="eastAsia"/>
          <w:b w:val="0"/>
          <w:bCs w:val="0"/>
          <w:caps w:val="0"/>
          <w:spacing w:val="0"/>
          <w:sz w:val="24"/>
          <w:szCs w:val="24"/>
          <w:rtl/>
        </w:rPr>
        <w:t>העבודה</w:t>
      </w:r>
      <w:r w:rsidRPr="005E70AD">
        <w:rPr>
          <w:b w:val="0"/>
          <w:bCs w:val="0"/>
          <w:caps w:val="0"/>
          <w:spacing w:val="0"/>
          <w:sz w:val="24"/>
          <w:szCs w:val="24"/>
          <w:rtl/>
        </w:rPr>
        <w:t xml:space="preserve"> </w:t>
      </w:r>
      <w:r w:rsidRPr="005E70AD">
        <w:rPr>
          <w:rFonts w:hint="eastAsia"/>
          <w:b w:val="0"/>
          <w:bCs w:val="0"/>
          <w:caps w:val="0"/>
          <w:spacing w:val="0"/>
          <w:sz w:val="24"/>
          <w:szCs w:val="24"/>
          <w:rtl/>
        </w:rPr>
        <w:t>לא</w:t>
      </w:r>
      <w:r w:rsidRPr="005E70AD">
        <w:rPr>
          <w:b w:val="0"/>
          <w:bCs w:val="0"/>
          <w:caps w:val="0"/>
          <w:spacing w:val="0"/>
          <w:sz w:val="24"/>
          <w:szCs w:val="24"/>
          <w:rtl/>
        </w:rPr>
        <w:t xml:space="preserve"> </w:t>
      </w:r>
      <w:r w:rsidRPr="005E70AD">
        <w:rPr>
          <w:rFonts w:hint="eastAsia"/>
          <w:b w:val="0"/>
          <w:bCs w:val="0"/>
          <w:caps w:val="0"/>
          <w:spacing w:val="0"/>
          <w:sz w:val="24"/>
          <w:szCs w:val="24"/>
          <w:rtl/>
        </w:rPr>
        <w:t>יכללו</w:t>
      </w:r>
      <w:r w:rsidRPr="005E70AD">
        <w:rPr>
          <w:b w:val="0"/>
          <w:bCs w:val="0"/>
          <w:caps w:val="0"/>
          <w:spacing w:val="0"/>
          <w:sz w:val="24"/>
          <w:szCs w:val="24"/>
          <w:rtl/>
        </w:rPr>
        <w:t xml:space="preserve"> </w:t>
      </w:r>
      <w:r w:rsidRPr="005E70AD">
        <w:rPr>
          <w:rFonts w:hint="eastAsia"/>
          <w:b w:val="0"/>
          <w:bCs w:val="0"/>
          <w:caps w:val="0"/>
          <w:spacing w:val="0"/>
          <w:sz w:val="24"/>
          <w:szCs w:val="24"/>
          <w:rtl/>
        </w:rPr>
        <w:t>תהליכי</w:t>
      </w:r>
      <w:r w:rsidRPr="005E70AD">
        <w:rPr>
          <w:b w:val="0"/>
          <w:bCs w:val="0"/>
          <w:caps w:val="0"/>
          <w:spacing w:val="0"/>
          <w:sz w:val="24"/>
          <w:szCs w:val="24"/>
          <w:rtl/>
        </w:rPr>
        <w:t xml:space="preserve"> </w:t>
      </w:r>
      <w:r w:rsidRPr="005E70AD">
        <w:rPr>
          <w:rFonts w:hint="eastAsia"/>
          <w:b w:val="0"/>
          <w:bCs w:val="0"/>
          <w:caps w:val="0"/>
          <w:spacing w:val="0"/>
          <w:sz w:val="24"/>
          <w:szCs w:val="24"/>
          <w:rtl/>
        </w:rPr>
        <w:t>עבודה</w:t>
      </w:r>
      <w:r w:rsidRPr="005E70AD">
        <w:rPr>
          <w:b w:val="0"/>
          <w:bCs w:val="0"/>
          <w:caps w:val="0"/>
          <w:spacing w:val="0"/>
          <w:sz w:val="24"/>
          <w:szCs w:val="24"/>
          <w:rtl/>
        </w:rPr>
        <w:t xml:space="preserve"> </w:t>
      </w:r>
      <w:r w:rsidRPr="005E70AD">
        <w:rPr>
          <w:rFonts w:hint="eastAsia"/>
          <w:b w:val="0"/>
          <w:bCs w:val="0"/>
          <w:caps w:val="0"/>
          <w:spacing w:val="0"/>
          <w:sz w:val="24"/>
          <w:szCs w:val="24"/>
          <w:rtl/>
        </w:rPr>
        <w:t>ומערכות</w:t>
      </w:r>
      <w:r w:rsidRPr="005E70AD">
        <w:rPr>
          <w:b w:val="0"/>
          <w:bCs w:val="0"/>
          <w:caps w:val="0"/>
          <w:spacing w:val="0"/>
          <w:sz w:val="24"/>
          <w:szCs w:val="24"/>
          <w:rtl/>
        </w:rPr>
        <w:t xml:space="preserve"> </w:t>
      </w:r>
      <w:r w:rsidRPr="005E70AD">
        <w:rPr>
          <w:rFonts w:hint="eastAsia"/>
          <w:b w:val="0"/>
          <w:bCs w:val="0"/>
          <w:caps w:val="0"/>
          <w:spacing w:val="0"/>
          <w:sz w:val="24"/>
          <w:szCs w:val="24"/>
          <w:rtl/>
        </w:rPr>
        <w:t>ייעודיות</w:t>
      </w:r>
      <w:r w:rsidRPr="005E70AD">
        <w:rPr>
          <w:b w:val="0"/>
          <w:bCs w:val="0"/>
          <w:caps w:val="0"/>
          <w:spacing w:val="0"/>
          <w:sz w:val="24"/>
          <w:szCs w:val="24"/>
          <w:rtl/>
        </w:rPr>
        <w:t xml:space="preserve"> </w:t>
      </w:r>
      <w:r w:rsidRPr="005E70AD">
        <w:rPr>
          <w:rFonts w:hint="eastAsia"/>
          <w:b w:val="0"/>
          <w:bCs w:val="0"/>
          <w:caps w:val="0"/>
          <w:spacing w:val="0"/>
          <w:sz w:val="24"/>
          <w:szCs w:val="24"/>
          <w:rtl/>
        </w:rPr>
        <w:t>של</w:t>
      </w:r>
      <w:r w:rsidRPr="005E70AD">
        <w:rPr>
          <w:b w:val="0"/>
          <w:bCs w:val="0"/>
          <w:caps w:val="0"/>
          <w:spacing w:val="0"/>
          <w:sz w:val="24"/>
          <w:szCs w:val="24"/>
          <w:rtl/>
        </w:rPr>
        <w:t xml:space="preserve"> </w:t>
      </w:r>
      <w:r w:rsidRPr="005E70AD">
        <w:rPr>
          <w:rFonts w:hint="eastAsia"/>
          <w:b w:val="0"/>
          <w:bCs w:val="0"/>
          <w:caps w:val="0"/>
          <w:spacing w:val="0"/>
          <w:sz w:val="24"/>
          <w:szCs w:val="24"/>
          <w:rtl/>
        </w:rPr>
        <w:t>הספק</w:t>
      </w:r>
      <w:r w:rsidRPr="005E70AD">
        <w:rPr>
          <w:b w:val="0"/>
          <w:bCs w:val="0"/>
          <w:caps w:val="0"/>
          <w:spacing w:val="0"/>
          <w:sz w:val="24"/>
          <w:szCs w:val="24"/>
          <w:rtl/>
        </w:rPr>
        <w:t xml:space="preserve">, </w:t>
      </w:r>
      <w:r w:rsidRPr="005E70AD">
        <w:rPr>
          <w:rFonts w:hint="eastAsia"/>
          <w:b w:val="0"/>
          <w:bCs w:val="0"/>
          <w:caps w:val="0"/>
          <w:spacing w:val="0"/>
          <w:sz w:val="24"/>
          <w:szCs w:val="24"/>
          <w:rtl/>
        </w:rPr>
        <w:t>אשר</w:t>
      </w:r>
      <w:r w:rsidRPr="005E70AD">
        <w:rPr>
          <w:b w:val="0"/>
          <w:bCs w:val="0"/>
          <w:caps w:val="0"/>
          <w:spacing w:val="0"/>
          <w:sz w:val="24"/>
          <w:szCs w:val="24"/>
          <w:rtl/>
        </w:rPr>
        <w:t xml:space="preserve"> </w:t>
      </w:r>
      <w:r w:rsidRPr="005E70AD">
        <w:rPr>
          <w:rFonts w:hint="eastAsia"/>
          <w:b w:val="0"/>
          <w:bCs w:val="0"/>
          <w:caps w:val="0"/>
          <w:spacing w:val="0"/>
          <w:sz w:val="24"/>
          <w:szCs w:val="24"/>
          <w:rtl/>
        </w:rPr>
        <w:t>לא</w:t>
      </w:r>
      <w:r w:rsidRPr="005E70AD">
        <w:rPr>
          <w:b w:val="0"/>
          <w:bCs w:val="0"/>
          <w:caps w:val="0"/>
          <w:spacing w:val="0"/>
          <w:sz w:val="24"/>
          <w:szCs w:val="24"/>
          <w:rtl/>
        </w:rPr>
        <w:t xml:space="preserve"> </w:t>
      </w:r>
      <w:r w:rsidRPr="005E70AD">
        <w:rPr>
          <w:rFonts w:hint="eastAsia"/>
          <w:b w:val="0"/>
          <w:bCs w:val="0"/>
          <w:caps w:val="0"/>
          <w:spacing w:val="0"/>
          <w:sz w:val="24"/>
          <w:szCs w:val="24"/>
          <w:rtl/>
        </w:rPr>
        <w:t>הוכנו</w:t>
      </w:r>
      <w:r w:rsidRPr="005E70AD">
        <w:rPr>
          <w:b w:val="0"/>
          <w:bCs w:val="0"/>
          <w:caps w:val="0"/>
          <w:spacing w:val="0"/>
          <w:sz w:val="24"/>
          <w:szCs w:val="24"/>
          <w:rtl/>
        </w:rPr>
        <w:t xml:space="preserve"> </w:t>
      </w:r>
      <w:r w:rsidRPr="005E70AD">
        <w:rPr>
          <w:rFonts w:hint="eastAsia"/>
          <w:b w:val="0"/>
          <w:bCs w:val="0"/>
          <w:caps w:val="0"/>
          <w:spacing w:val="0"/>
          <w:sz w:val="24"/>
          <w:szCs w:val="24"/>
          <w:rtl/>
        </w:rPr>
        <w:t>עבור</w:t>
      </w:r>
      <w:r w:rsidRPr="005E70AD">
        <w:rPr>
          <w:b w:val="0"/>
          <w:bCs w:val="0"/>
          <w:caps w:val="0"/>
          <w:spacing w:val="0"/>
          <w:sz w:val="24"/>
          <w:szCs w:val="24"/>
          <w:rtl/>
        </w:rPr>
        <w:t xml:space="preserve">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w:t>
      </w:r>
      <w:r w:rsidRPr="005E70AD">
        <w:rPr>
          <w:rFonts w:hint="eastAsia"/>
          <w:b w:val="0"/>
          <w:bCs w:val="0"/>
          <w:caps w:val="0"/>
          <w:spacing w:val="0"/>
          <w:sz w:val="24"/>
          <w:szCs w:val="24"/>
          <w:rtl/>
        </w:rPr>
        <w:t>במסגרת</w:t>
      </w:r>
      <w:r w:rsidRPr="005E70AD">
        <w:rPr>
          <w:b w:val="0"/>
          <w:bCs w:val="0"/>
          <w:caps w:val="0"/>
          <w:spacing w:val="0"/>
          <w:sz w:val="24"/>
          <w:szCs w:val="24"/>
          <w:rtl/>
        </w:rPr>
        <w:t xml:space="preserve"> </w:t>
      </w:r>
      <w:r w:rsidRPr="005E70AD">
        <w:rPr>
          <w:rFonts w:hint="eastAsia"/>
          <w:b w:val="0"/>
          <w:bCs w:val="0"/>
          <w:caps w:val="0"/>
          <w:spacing w:val="0"/>
          <w:sz w:val="24"/>
          <w:szCs w:val="24"/>
          <w:rtl/>
        </w:rPr>
        <w:t>ביצוע</w:t>
      </w:r>
      <w:r w:rsidRPr="005E70AD">
        <w:rPr>
          <w:b w:val="0"/>
          <w:bCs w:val="0"/>
          <w:caps w:val="0"/>
          <w:spacing w:val="0"/>
          <w:sz w:val="24"/>
          <w:szCs w:val="24"/>
          <w:rtl/>
        </w:rPr>
        <w:t xml:space="preserve"> </w:t>
      </w:r>
      <w:r w:rsidRPr="005E70AD">
        <w:rPr>
          <w:rFonts w:hint="eastAsia"/>
          <w:b w:val="0"/>
          <w:bCs w:val="0"/>
          <w:caps w:val="0"/>
          <w:spacing w:val="0"/>
          <w:sz w:val="24"/>
          <w:szCs w:val="24"/>
          <w:rtl/>
        </w:rPr>
        <w:t>ההסכם</w:t>
      </w:r>
      <w:r w:rsidRPr="005E70AD">
        <w:rPr>
          <w:b w:val="0"/>
          <w:bCs w:val="0"/>
          <w:caps w:val="0"/>
          <w:spacing w:val="0"/>
          <w:sz w:val="24"/>
          <w:szCs w:val="24"/>
          <w:rtl/>
        </w:rPr>
        <w:t xml:space="preserve">, </w:t>
      </w:r>
      <w:r w:rsidRPr="005E70AD">
        <w:rPr>
          <w:rFonts w:hint="eastAsia"/>
          <w:b w:val="0"/>
          <w:bCs w:val="0"/>
          <w:caps w:val="0"/>
          <w:spacing w:val="0"/>
          <w:sz w:val="24"/>
          <w:szCs w:val="24"/>
          <w:rtl/>
        </w:rPr>
        <w:t>ואשר</w:t>
      </w:r>
      <w:r w:rsidRPr="005E70AD">
        <w:rPr>
          <w:b w:val="0"/>
          <w:bCs w:val="0"/>
          <w:caps w:val="0"/>
          <w:spacing w:val="0"/>
          <w:sz w:val="24"/>
          <w:szCs w:val="24"/>
          <w:rtl/>
        </w:rPr>
        <w:t xml:space="preserve"> </w:t>
      </w:r>
      <w:r w:rsidRPr="005E70AD">
        <w:rPr>
          <w:rFonts w:hint="eastAsia"/>
          <w:b w:val="0"/>
          <w:bCs w:val="0"/>
          <w:caps w:val="0"/>
          <w:spacing w:val="0"/>
          <w:sz w:val="24"/>
          <w:szCs w:val="24"/>
          <w:rtl/>
        </w:rPr>
        <w:t>נמצאים</w:t>
      </w:r>
      <w:r w:rsidRPr="005E70AD">
        <w:rPr>
          <w:b w:val="0"/>
          <w:bCs w:val="0"/>
          <w:caps w:val="0"/>
          <w:spacing w:val="0"/>
          <w:sz w:val="24"/>
          <w:szCs w:val="24"/>
          <w:rtl/>
        </w:rPr>
        <w:t xml:space="preserve"> </w:t>
      </w:r>
      <w:r w:rsidRPr="005E70AD">
        <w:rPr>
          <w:rFonts w:hint="eastAsia"/>
          <w:b w:val="0"/>
          <w:bCs w:val="0"/>
          <w:caps w:val="0"/>
          <w:spacing w:val="0"/>
          <w:sz w:val="24"/>
          <w:szCs w:val="24"/>
          <w:rtl/>
        </w:rPr>
        <w:t>בבעלות</w:t>
      </w:r>
      <w:r w:rsidRPr="005E70AD">
        <w:rPr>
          <w:b w:val="0"/>
          <w:bCs w:val="0"/>
          <w:caps w:val="0"/>
          <w:spacing w:val="0"/>
          <w:sz w:val="24"/>
          <w:szCs w:val="24"/>
          <w:rtl/>
        </w:rPr>
        <w:t xml:space="preserve"> </w:t>
      </w:r>
      <w:r w:rsidRPr="005E70AD">
        <w:rPr>
          <w:rFonts w:hint="eastAsia"/>
          <w:b w:val="0"/>
          <w:bCs w:val="0"/>
          <w:caps w:val="0"/>
          <w:spacing w:val="0"/>
          <w:sz w:val="24"/>
          <w:szCs w:val="24"/>
          <w:rtl/>
        </w:rPr>
        <w:t>הספק</w:t>
      </w:r>
      <w:r w:rsidRPr="005E70AD">
        <w:rPr>
          <w:b w:val="0"/>
          <w:bCs w:val="0"/>
          <w:caps w:val="0"/>
          <w:spacing w:val="0"/>
          <w:sz w:val="24"/>
          <w:szCs w:val="24"/>
          <w:rtl/>
        </w:rPr>
        <w:t xml:space="preserve"> </w:t>
      </w:r>
      <w:r w:rsidRPr="005E70AD">
        <w:rPr>
          <w:rFonts w:hint="eastAsia"/>
          <w:b w:val="0"/>
          <w:bCs w:val="0"/>
          <w:caps w:val="0"/>
          <w:spacing w:val="0"/>
          <w:sz w:val="24"/>
          <w:szCs w:val="24"/>
          <w:rtl/>
        </w:rPr>
        <w:t>טרם</w:t>
      </w:r>
      <w:r w:rsidRPr="005E70AD">
        <w:rPr>
          <w:b w:val="0"/>
          <w:bCs w:val="0"/>
          <w:caps w:val="0"/>
          <w:spacing w:val="0"/>
          <w:sz w:val="24"/>
          <w:szCs w:val="24"/>
          <w:rtl/>
        </w:rPr>
        <w:t xml:space="preserve"> </w:t>
      </w:r>
      <w:r w:rsidRPr="005E70AD">
        <w:rPr>
          <w:rFonts w:hint="eastAsia"/>
          <w:b w:val="0"/>
          <w:bCs w:val="0"/>
          <w:caps w:val="0"/>
          <w:spacing w:val="0"/>
          <w:sz w:val="24"/>
          <w:szCs w:val="24"/>
          <w:rtl/>
        </w:rPr>
        <w:t>כניסתו</w:t>
      </w:r>
      <w:r w:rsidRPr="005E70AD">
        <w:rPr>
          <w:b w:val="0"/>
          <w:bCs w:val="0"/>
          <w:caps w:val="0"/>
          <w:spacing w:val="0"/>
          <w:sz w:val="24"/>
          <w:szCs w:val="24"/>
          <w:rtl/>
        </w:rPr>
        <w:t xml:space="preserve"> </w:t>
      </w:r>
      <w:r w:rsidRPr="005E70AD">
        <w:rPr>
          <w:rFonts w:hint="eastAsia"/>
          <w:b w:val="0"/>
          <w:bCs w:val="0"/>
          <w:caps w:val="0"/>
          <w:spacing w:val="0"/>
          <w:sz w:val="24"/>
          <w:szCs w:val="24"/>
          <w:rtl/>
        </w:rPr>
        <w:t>לתוקף</w:t>
      </w:r>
      <w:r w:rsidRPr="005E70AD">
        <w:rPr>
          <w:b w:val="0"/>
          <w:bCs w:val="0"/>
          <w:caps w:val="0"/>
          <w:spacing w:val="0"/>
          <w:sz w:val="24"/>
          <w:szCs w:val="24"/>
          <w:rtl/>
        </w:rPr>
        <w:t xml:space="preserve"> </w:t>
      </w:r>
      <w:r w:rsidRPr="005E70AD">
        <w:rPr>
          <w:rFonts w:hint="eastAsia"/>
          <w:b w:val="0"/>
          <w:bCs w:val="0"/>
          <w:caps w:val="0"/>
          <w:spacing w:val="0"/>
          <w:sz w:val="24"/>
          <w:szCs w:val="24"/>
          <w:rtl/>
        </w:rPr>
        <w:t>של</w:t>
      </w:r>
      <w:r w:rsidRPr="005E70AD">
        <w:rPr>
          <w:b w:val="0"/>
          <w:bCs w:val="0"/>
          <w:caps w:val="0"/>
          <w:spacing w:val="0"/>
          <w:sz w:val="24"/>
          <w:szCs w:val="24"/>
          <w:rtl/>
        </w:rPr>
        <w:t xml:space="preserve"> </w:t>
      </w:r>
      <w:r w:rsidRPr="005E70AD">
        <w:rPr>
          <w:rFonts w:hint="eastAsia"/>
          <w:b w:val="0"/>
          <w:bCs w:val="0"/>
          <w:caps w:val="0"/>
          <w:spacing w:val="0"/>
          <w:sz w:val="24"/>
          <w:szCs w:val="24"/>
          <w:rtl/>
        </w:rPr>
        <w:t>ההסכם</w:t>
      </w:r>
      <w:r w:rsidRPr="005E70AD">
        <w:rPr>
          <w:b w:val="0"/>
          <w:bCs w:val="0"/>
          <w:caps w:val="0"/>
          <w:spacing w:val="0"/>
          <w:sz w:val="24"/>
          <w:szCs w:val="24"/>
          <w:rtl/>
        </w:rPr>
        <w:t>.</w:t>
      </w:r>
      <w:r w:rsidR="004F2841" w:rsidRPr="005E70AD">
        <w:rPr>
          <w:b w:val="0"/>
          <w:bCs w:val="0"/>
          <w:caps w:val="0"/>
          <w:spacing w:val="0"/>
          <w:sz w:val="24"/>
          <w:szCs w:val="24"/>
          <w:rtl/>
        </w:rPr>
        <w:t xml:space="preserve"> </w:t>
      </w:r>
    </w:p>
    <w:p w14:paraId="5B13B1C9" w14:textId="77777777" w:rsidR="000B631A"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למען</w:t>
      </w:r>
      <w:r w:rsidRPr="005E70AD">
        <w:rPr>
          <w:b w:val="0"/>
          <w:bCs w:val="0"/>
          <w:caps w:val="0"/>
          <w:spacing w:val="0"/>
          <w:sz w:val="24"/>
          <w:szCs w:val="24"/>
          <w:rtl/>
        </w:rPr>
        <w:t xml:space="preserve"> הסר ספק, תוצרי העבודה יהיו רכוש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w:t>
      </w:r>
      <w:r w:rsidRPr="005E70AD">
        <w:rPr>
          <w:rFonts w:hint="eastAsia"/>
          <w:b w:val="0"/>
          <w:bCs w:val="0"/>
          <w:caps w:val="0"/>
          <w:spacing w:val="0"/>
          <w:sz w:val="24"/>
          <w:szCs w:val="24"/>
          <w:rtl/>
        </w:rPr>
        <w:t>גם</w:t>
      </w:r>
      <w:r w:rsidRPr="005E70AD">
        <w:rPr>
          <w:b w:val="0"/>
          <w:bCs w:val="0"/>
          <w:caps w:val="0"/>
          <w:spacing w:val="0"/>
          <w:sz w:val="24"/>
          <w:szCs w:val="24"/>
          <w:rtl/>
        </w:rPr>
        <w:t xml:space="preserve"> אם מתן השירותים ע"י הספק הופסק תוך כדי תקופת ההתקשרות.</w:t>
      </w:r>
    </w:p>
    <w:p w14:paraId="1D98463C" w14:textId="77777777" w:rsidR="000B631A" w:rsidRPr="00E2425E" w:rsidRDefault="005326F8" w:rsidP="00935B21">
      <w:pPr>
        <w:pStyle w:val="2-"/>
        <w:numPr>
          <w:ilvl w:val="1"/>
          <w:numId w:val="51"/>
        </w:numPr>
        <w:ind w:left="0"/>
        <w:rPr>
          <w:rtl/>
        </w:rPr>
      </w:pPr>
      <w:r w:rsidRPr="00E45331">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75CB39F2" w14:textId="77777777" w:rsidR="000B631A" w:rsidRPr="00225584" w:rsidRDefault="005326F8" w:rsidP="00935B21">
      <w:pPr>
        <w:pStyle w:val="3-"/>
        <w:numPr>
          <w:ilvl w:val="2"/>
          <w:numId w:val="51"/>
        </w:numPr>
        <w:ind w:left="0"/>
        <w:rPr>
          <w:rtl/>
        </w:rPr>
      </w:pPr>
      <w:r w:rsidRPr="00225584">
        <w:rPr>
          <w:rFonts w:hint="eastAsia"/>
          <w:rtl/>
        </w:rPr>
        <w:t>נקבע</w:t>
      </w:r>
      <w:r w:rsidRPr="00225584">
        <w:rPr>
          <w:rtl/>
        </w:rPr>
        <w:t xml:space="preserve"> במסגרת פסק דין חלוט של ערכאה מוסמכת כי שירות </w:t>
      </w:r>
      <w:r w:rsidR="006263A2" w:rsidRPr="00225584">
        <w:rPr>
          <w:rtl/>
        </w:rPr>
        <w:t>שהעמיד ספק לרשות המזמי</w:t>
      </w:r>
      <w:r w:rsidR="006263A2" w:rsidRPr="00225584">
        <w:rPr>
          <w:rFonts w:hint="eastAsia"/>
          <w:rtl/>
        </w:rPr>
        <w:t>ן</w:t>
      </w:r>
      <w:r w:rsidR="006263A2" w:rsidRPr="00225584">
        <w:rPr>
          <w:rtl/>
        </w:rPr>
        <w:t xml:space="preserve"> מפר זכות קניין רוחני של צד שלישי</w:t>
      </w:r>
      <w:r w:rsidRPr="00225584">
        <w:rPr>
          <w:rtl/>
        </w:rPr>
        <w:t xml:space="preserve"> כלשהו</w:t>
      </w:r>
      <w:r w:rsidR="006263A2" w:rsidRPr="00225584">
        <w:rPr>
          <w:rtl/>
        </w:rPr>
        <w:t xml:space="preserve">, </w:t>
      </w:r>
      <w:r w:rsidRPr="00225584">
        <w:rPr>
          <w:rtl/>
        </w:rPr>
        <w:t xml:space="preserve">הספק </w:t>
      </w:r>
      <w:r w:rsidRPr="00225584">
        <w:rPr>
          <w:rFonts w:hint="eastAsia"/>
          <w:rtl/>
        </w:rPr>
        <w:t>יפעל</w:t>
      </w:r>
      <w:r w:rsidRPr="00225584">
        <w:rPr>
          <w:rtl/>
        </w:rPr>
        <w:t xml:space="preserve"> בהתאם למפורט להלן: </w:t>
      </w:r>
    </w:p>
    <w:p w14:paraId="107AE411" w14:textId="77777777" w:rsidR="000B631A" w:rsidRPr="005E70AD" w:rsidRDefault="005326F8" w:rsidP="00935B21">
      <w:pPr>
        <w:pStyle w:val="4-"/>
        <w:ind w:left="0"/>
        <w:rPr>
          <w:b w:val="0"/>
          <w:bCs w:val="0"/>
          <w:noProof w:val="0"/>
          <w:rtl/>
          <w:lang w:eastAsia="en-US"/>
        </w:rPr>
      </w:pPr>
      <w:r w:rsidRPr="005E70AD">
        <w:rPr>
          <w:rFonts w:hint="eastAsia"/>
          <w:b w:val="0"/>
          <w:bCs w:val="0"/>
          <w:noProof w:val="0"/>
          <w:rtl/>
          <w:lang w:eastAsia="en-US"/>
        </w:rPr>
        <w:t>הספק</w:t>
      </w:r>
      <w:r w:rsidRPr="005E70AD">
        <w:rPr>
          <w:b w:val="0"/>
          <w:bCs w:val="0"/>
          <w:noProof w:val="0"/>
          <w:rtl/>
          <w:lang w:eastAsia="en-US"/>
        </w:rPr>
        <w:t xml:space="preserve"> </w:t>
      </w:r>
      <w:r w:rsidRPr="005E70AD">
        <w:rPr>
          <w:rFonts w:hint="eastAsia"/>
          <w:b w:val="0"/>
          <w:bCs w:val="0"/>
          <w:noProof w:val="0"/>
          <w:rtl/>
          <w:lang w:eastAsia="en-US"/>
        </w:rPr>
        <w:t>יודיע</w:t>
      </w:r>
      <w:r w:rsidRPr="005E70AD">
        <w:rPr>
          <w:b w:val="0"/>
          <w:bCs w:val="0"/>
          <w:noProof w:val="0"/>
          <w:rtl/>
          <w:lang w:eastAsia="en-US"/>
        </w:rPr>
        <w:t xml:space="preserve"> </w:t>
      </w:r>
      <w:r w:rsidRPr="005E70AD">
        <w:rPr>
          <w:rFonts w:hint="eastAsia"/>
          <w:b w:val="0"/>
          <w:bCs w:val="0"/>
          <w:noProof w:val="0"/>
          <w:rtl/>
          <w:lang w:eastAsia="en-US"/>
        </w:rPr>
        <w:t>על</w:t>
      </w:r>
      <w:r w:rsidRPr="005E70AD">
        <w:rPr>
          <w:b w:val="0"/>
          <w:bCs w:val="0"/>
          <w:noProof w:val="0"/>
          <w:rtl/>
          <w:lang w:eastAsia="en-US"/>
        </w:rPr>
        <w:t xml:space="preserve"> </w:t>
      </w:r>
      <w:r w:rsidRPr="005E70AD">
        <w:rPr>
          <w:rFonts w:hint="eastAsia"/>
          <w:b w:val="0"/>
          <w:bCs w:val="0"/>
          <w:noProof w:val="0"/>
          <w:rtl/>
          <w:lang w:eastAsia="en-US"/>
        </w:rPr>
        <w:t>כך</w:t>
      </w:r>
      <w:r w:rsidRPr="005E70AD">
        <w:rPr>
          <w:b w:val="0"/>
          <w:bCs w:val="0"/>
          <w:noProof w:val="0"/>
          <w:rtl/>
          <w:lang w:eastAsia="en-US"/>
        </w:rPr>
        <w:t xml:space="preserve"> </w:t>
      </w:r>
      <w:r w:rsidRPr="005E70AD">
        <w:rPr>
          <w:rFonts w:hint="eastAsia"/>
          <w:b w:val="0"/>
          <w:bCs w:val="0"/>
          <w:noProof w:val="0"/>
          <w:rtl/>
          <w:lang w:eastAsia="en-US"/>
        </w:rPr>
        <w:t>למזמין</w:t>
      </w:r>
      <w:r w:rsidRPr="005E70AD">
        <w:rPr>
          <w:b w:val="0"/>
          <w:bCs w:val="0"/>
          <w:noProof w:val="0"/>
          <w:rtl/>
          <w:lang w:eastAsia="en-US"/>
        </w:rPr>
        <w:t xml:space="preserve"> </w:t>
      </w:r>
      <w:r w:rsidRPr="005E70AD">
        <w:rPr>
          <w:rFonts w:hint="eastAsia"/>
          <w:b w:val="0"/>
          <w:bCs w:val="0"/>
          <w:noProof w:val="0"/>
          <w:rtl/>
          <w:lang w:eastAsia="en-US"/>
        </w:rPr>
        <w:t>בהקדם</w:t>
      </w:r>
      <w:r w:rsidRPr="005E70AD">
        <w:rPr>
          <w:b w:val="0"/>
          <w:bCs w:val="0"/>
          <w:noProof w:val="0"/>
          <w:rtl/>
          <w:lang w:eastAsia="en-US"/>
        </w:rPr>
        <w:t xml:space="preserve"> </w:t>
      </w:r>
      <w:r w:rsidRPr="005E70AD">
        <w:rPr>
          <w:rFonts w:hint="eastAsia"/>
          <w:b w:val="0"/>
          <w:bCs w:val="0"/>
          <w:noProof w:val="0"/>
          <w:rtl/>
          <w:lang w:eastAsia="en-US"/>
        </w:rPr>
        <w:t>האפשרי</w:t>
      </w:r>
      <w:r w:rsidRPr="005E70AD">
        <w:rPr>
          <w:b w:val="0"/>
          <w:bCs w:val="0"/>
          <w:noProof w:val="0"/>
          <w:rtl/>
          <w:lang w:eastAsia="en-US"/>
        </w:rPr>
        <w:t xml:space="preserve">. </w:t>
      </w:r>
    </w:p>
    <w:p w14:paraId="558C0A0F" w14:textId="77777777" w:rsidR="000B631A" w:rsidRPr="005E70AD" w:rsidRDefault="005326F8" w:rsidP="00935B21">
      <w:pPr>
        <w:pStyle w:val="4-"/>
        <w:ind w:left="0"/>
        <w:rPr>
          <w:b w:val="0"/>
          <w:bCs w:val="0"/>
          <w:noProof w:val="0"/>
          <w:rtl/>
          <w:lang w:eastAsia="en-US"/>
        </w:rPr>
      </w:pPr>
      <w:r w:rsidRPr="005E70AD">
        <w:rPr>
          <w:rFonts w:hint="eastAsia"/>
          <w:b w:val="0"/>
          <w:bCs w:val="0"/>
          <w:noProof w:val="0"/>
          <w:rtl/>
          <w:lang w:eastAsia="en-US"/>
        </w:rPr>
        <w:t>הספק</w:t>
      </w:r>
      <w:r w:rsidRPr="005E70AD">
        <w:rPr>
          <w:b w:val="0"/>
          <w:bCs w:val="0"/>
          <w:noProof w:val="0"/>
          <w:rtl/>
          <w:lang w:eastAsia="en-US"/>
        </w:rPr>
        <w:t xml:space="preserve"> </w:t>
      </w:r>
      <w:r w:rsidRPr="005E70AD">
        <w:rPr>
          <w:rFonts w:hint="eastAsia"/>
          <w:b w:val="0"/>
          <w:bCs w:val="0"/>
          <w:noProof w:val="0"/>
          <w:rtl/>
          <w:lang w:eastAsia="en-US"/>
        </w:rPr>
        <w:t>יחדל</w:t>
      </w:r>
      <w:r w:rsidRPr="005E70AD">
        <w:rPr>
          <w:b w:val="0"/>
          <w:bCs w:val="0"/>
          <w:noProof w:val="0"/>
          <w:rtl/>
          <w:lang w:eastAsia="en-US"/>
        </w:rPr>
        <w:t xml:space="preserve"> </w:t>
      </w:r>
      <w:r w:rsidRPr="005E70AD">
        <w:rPr>
          <w:rFonts w:hint="eastAsia"/>
          <w:b w:val="0"/>
          <w:bCs w:val="0"/>
          <w:noProof w:val="0"/>
          <w:rtl/>
          <w:lang w:eastAsia="en-US"/>
        </w:rPr>
        <w:t>מאספקת</w:t>
      </w:r>
      <w:r w:rsidRPr="005E70AD">
        <w:rPr>
          <w:b w:val="0"/>
          <w:bCs w:val="0"/>
          <w:noProof w:val="0"/>
          <w:rtl/>
          <w:lang w:eastAsia="en-US"/>
        </w:rPr>
        <w:t xml:space="preserve"> </w:t>
      </w:r>
      <w:r w:rsidRPr="005E70AD">
        <w:rPr>
          <w:rFonts w:hint="eastAsia"/>
          <w:b w:val="0"/>
          <w:bCs w:val="0"/>
          <w:noProof w:val="0"/>
          <w:rtl/>
          <w:lang w:eastAsia="en-US"/>
        </w:rPr>
        <w:t>השירות</w:t>
      </w:r>
      <w:r w:rsidRPr="005E70AD">
        <w:rPr>
          <w:b w:val="0"/>
          <w:bCs w:val="0"/>
          <w:noProof w:val="0"/>
          <w:rtl/>
          <w:lang w:eastAsia="en-US"/>
        </w:rPr>
        <w:t xml:space="preserve"> </w:t>
      </w:r>
      <w:r w:rsidRPr="005E70AD">
        <w:rPr>
          <w:rFonts w:hint="eastAsia"/>
          <w:b w:val="0"/>
          <w:bCs w:val="0"/>
          <w:noProof w:val="0"/>
          <w:rtl/>
          <w:lang w:eastAsia="en-US"/>
        </w:rPr>
        <w:t>המפר</w:t>
      </w:r>
      <w:r w:rsidRPr="005E70AD">
        <w:rPr>
          <w:b w:val="0"/>
          <w:bCs w:val="0"/>
          <w:noProof w:val="0"/>
          <w:rtl/>
          <w:lang w:eastAsia="en-US"/>
        </w:rPr>
        <w:t>.</w:t>
      </w:r>
    </w:p>
    <w:p w14:paraId="786ACFE4" w14:textId="77777777" w:rsidR="000B631A" w:rsidRPr="005E70AD" w:rsidRDefault="005326F8" w:rsidP="00935B21">
      <w:pPr>
        <w:pStyle w:val="4-"/>
        <w:ind w:left="0"/>
        <w:rPr>
          <w:b w:val="0"/>
          <w:bCs w:val="0"/>
          <w:noProof w:val="0"/>
          <w:rtl/>
          <w:lang w:eastAsia="en-US"/>
        </w:rPr>
      </w:pPr>
      <w:r w:rsidRPr="005E70AD">
        <w:rPr>
          <w:rFonts w:hint="eastAsia"/>
          <w:b w:val="0"/>
          <w:bCs w:val="0"/>
          <w:noProof w:val="0"/>
          <w:rtl/>
          <w:lang w:eastAsia="en-US"/>
        </w:rPr>
        <w:t>הספק</w:t>
      </w:r>
      <w:r w:rsidRPr="005E70AD">
        <w:rPr>
          <w:b w:val="0"/>
          <w:bCs w:val="0"/>
          <w:noProof w:val="0"/>
          <w:rtl/>
          <w:lang w:eastAsia="en-US"/>
        </w:rPr>
        <w:t xml:space="preserve">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4B653FE" w14:textId="6F4DFC6C" w:rsidR="000B631A" w:rsidRPr="00C7399A" w:rsidRDefault="005326F8" w:rsidP="005E70AD">
      <w:pPr>
        <w:pStyle w:val="3-"/>
        <w:numPr>
          <w:ilvl w:val="2"/>
          <w:numId w:val="51"/>
        </w:numPr>
        <w:ind w:left="0"/>
        <w:rPr>
          <w:rtl/>
        </w:rPr>
      </w:pPr>
      <w:r w:rsidRPr="00C7399A">
        <w:rPr>
          <w:rFonts w:hint="eastAsia"/>
          <w:rtl/>
        </w:rPr>
        <w:t>טענת</w:t>
      </w:r>
      <w:r w:rsidRPr="006D382E">
        <w:rPr>
          <w:rtl/>
        </w:rPr>
        <w:t xml:space="preserve"> </w:t>
      </w:r>
      <w:r w:rsidRPr="006D382E">
        <w:rPr>
          <w:rFonts w:hint="eastAsia"/>
          <w:rtl/>
        </w:rPr>
        <w:t>הפרה</w:t>
      </w:r>
      <w:r w:rsidR="00225584">
        <w:rPr>
          <w:rFonts w:hint="cs"/>
          <w:rtl/>
        </w:rPr>
        <w:t>:</w:t>
      </w:r>
    </w:p>
    <w:p w14:paraId="51C0FBFB" w14:textId="77777777" w:rsidR="000B631A" w:rsidRPr="00C7399A" w:rsidRDefault="005326F8" w:rsidP="005E70AD">
      <w:pPr>
        <w:pStyle w:val="4-"/>
        <w:ind w:left="0"/>
        <w:rPr>
          <w:rtl/>
        </w:rPr>
      </w:pPr>
      <w:r w:rsidRPr="005E70AD">
        <w:rPr>
          <w:rFonts w:hint="eastAsia"/>
          <w:b w:val="0"/>
          <w:bCs w:val="0"/>
          <w:noProof w:val="0"/>
          <w:rtl/>
          <w:lang w:eastAsia="en-US"/>
        </w:rPr>
        <w:t>נטען</w:t>
      </w:r>
      <w:r w:rsidRPr="005E70AD">
        <w:rPr>
          <w:b w:val="0"/>
          <w:bCs w:val="0"/>
          <w:noProof w:val="0"/>
          <w:rtl/>
          <w:lang w:eastAsia="en-US"/>
        </w:rPr>
        <w:t xml:space="preserve"> </w:t>
      </w:r>
      <w:r w:rsidRPr="005E70AD">
        <w:rPr>
          <w:rFonts w:hint="eastAsia"/>
          <w:b w:val="0"/>
          <w:bCs w:val="0"/>
          <w:noProof w:val="0"/>
          <w:rtl/>
          <w:lang w:eastAsia="en-US"/>
        </w:rPr>
        <w:t>במסגרת</w:t>
      </w:r>
      <w:r w:rsidRPr="005E70AD">
        <w:rPr>
          <w:b w:val="0"/>
          <w:bCs w:val="0"/>
          <w:noProof w:val="0"/>
          <w:rtl/>
          <w:lang w:eastAsia="en-US"/>
        </w:rPr>
        <w:t xml:space="preserve"> </w:t>
      </w:r>
      <w:r w:rsidRPr="005E70AD">
        <w:rPr>
          <w:rFonts w:hint="eastAsia"/>
          <w:b w:val="0"/>
          <w:bCs w:val="0"/>
          <w:noProof w:val="0"/>
          <w:rtl/>
          <w:lang w:eastAsia="en-US"/>
        </w:rPr>
        <w:t>הליך</w:t>
      </w:r>
      <w:r w:rsidRPr="005E70AD">
        <w:rPr>
          <w:b w:val="0"/>
          <w:bCs w:val="0"/>
          <w:noProof w:val="0"/>
          <w:rtl/>
          <w:lang w:eastAsia="en-US"/>
        </w:rPr>
        <w:t xml:space="preserve"> </w:t>
      </w:r>
      <w:r w:rsidRPr="005E70AD">
        <w:rPr>
          <w:rFonts w:hint="eastAsia"/>
          <w:b w:val="0"/>
          <w:bCs w:val="0"/>
          <w:noProof w:val="0"/>
          <w:rtl/>
          <w:lang w:eastAsia="en-US"/>
        </w:rPr>
        <w:t>משפטי</w:t>
      </w:r>
      <w:r w:rsidRPr="005E70AD">
        <w:rPr>
          <w:b w:val="0"/>
          <w:bCs w:val="0"/>
          <w:noProof w:val="0"/>
          <w:rtl/>
          <w:lang w:eastAsia="en-US"/>
        </w:rPr>
        <w:t xml:space="preserve"> </w:t>
      </w:r>
      <w:r w:rsidRPr="005E70AD">
        <w:rPr>
          <w:rFonts w:hint="eastAsia"/>
          <w:b w:val="0"/>
          <w:bCs w:val="0"/>
          <w:noProof w:val="0"/>
          <w:rtl/>
          <w:lang w:eastAsia="en-US"/>
        </w:rPr>
        <w:t>כי</w:t>
      </w:r>
      <w:r w:rsidRPr="005E70AD">
        <w:rPr>
          <w:b w:val="0"/>
          <w:bCs w:val="0"/>
          <w:noProof w:val="0"/>
          <w:rtl/>
          <w:lang w:eastAsia="en-US"/>
        </w:rPr>
        <w:t xml:space="preserve"> </w:t>
      </w:r>
      <w:r w:rsidRPr="005E70AD">
        <w:rPr>
          <w:rFonts w:hint="eastAsia"/>
          <w:b w:val="0"/>
          <w:bCs w:val="0"/>
          <w:noProof w:val="0"/>
          <w:rtl/>
          <w:lang w:eastAsia="en-US"/>
        </w:rPr>
        <w:t>בשימוש</w:t>
      </w:r>
      <w:r w:rsidRPr="005E70AD">
        <w:rPr>
          <w:b w:val="0"/>
          <w:bCs w:val="0"/>
          <w:noProof w:val="0"/>
          <w:rtl/>
          <w:lang w:eastAsia="en-US"/>
        </w:rPr>
        <w:t xml:space="preserve"> </w:t>
      </w:r>
      <w:r w:rsidRPr="005E70AD">
        <w:rPr>
          <w:rFonts w:hint="eastAsia"/>
          <w:b w:val="0"/>
          <w:bCs w:val="0"/>
          <w:noProof w:val="0"/>
          <w:rtl/>
          <w:lang w:eastAsia="en-US"/>
        </w:rPr>
        <w:t>באספקת</w:t>
      </w:r>
      <w:r w:rsidRPr="005E70AD">
        <w:rPr>
          <w:b w:val="0"/>
          <w:bCs w:val="0"/>
          <w:noProof w:val="0"/>
          <w:rtl/>
          <w:lang w:eastAsia="en-US"/>
        </w:rPr>
        <w:t xml:space="preserve"> </w:t>
      </w:r>
      <w:r w:rsidRPr="005E70AD">
        <w:rPr>
          <w:rFonts w:hint="eastAsia"/>
          <w:b w:val="0"/>
          <w:bCs w:val="0"/>
          <w:noProof w:val="0"/>
          <w:rtl/>
          <w:lang w:eastAsia="en-US"/>
        </w:rPr>
        <w:t>השירותים</w:t>
      </w:r>
      <w:r w:rsidRPr="005E70AD">
        <w:rPr>
          <w:b w:val="0"/>
          <w:bCs w:val="0"/>
          <w:noProof w:val="0"/>
          <w:rtl/>
          <w:lang w:eastAsia="en-US"/>
        </w:rPr>
        <w:t xml:space="preserve"> </w:t>
      </w:r>
      <w:r w:rsidRPr="005E70AD">
        <w:rPr>
          <w:rFonts w:hint="eastAsia"/>
          <w:b w:val="0"/>
          <w:bCs w:val="0"/>
          <w:noProof w:val="0"/>
          <w:rtl/>
          <w:lang w:eastAsia="en-US"/>
        </w:rPr>
        <w:t>למזמין</w:t>
      </w:r>
      <w:r w:rsidRPr="005E70AD">
        <w:rPr>
          <w:b w:val="0"/>
          <w:bCs w:val="0"/>
          <w:noProof w:val="0"/>
          <w:rtl/>
          <w:lang w:eastAsia="en-US"/>
        </w:rPr>
        <w:t xml:space="preserve"> </w:t>
      </w:r>
      <w:r w:rsidRPr="005E70AD">
        <w:rPr>
          <w:rFonts w:hint="eastAsia"/>
          <w:b w:val="0"/>
          <w:bCs w:val="0"/>
          <w:noProof w:val="0"/>
          <w:rtl/>
          <w:lang w:eastAsia="en-US"/>
        </w:rPr>
        <w:t>יש</w:t>
      </w:r>
      <w:r w:rsidRPr="005E70AD">
        <w:rPr>
          <w:b w:val="0"/>
          <w:bCs w:val="0"/>
          <w:noProof w:val="0"/>
          <w:rtl/>
          <w:lang w:eastAsia="en-US"/>
        </w:rPr>
        <w:t xml:space="preserve"> </w:t>
      </w:r>
      <w:r w:rsidRPr="005E70AD">
        <w:rPr>
          <w:rFonts w:hint="eastAsia"/>
          <w:b w:val="0"/>
          <w:bCs w:val="0"/>
          <w:noProof w:val="0"/>
          <w:rtl/>
          <w:lang w:eastAsia="en-US"/>
        </w:rPr>
        <w:t>משום</w:t>
      </w:r>
      <w:r w:rsidRPr="005E70AD">
        <w:rPr>
          <w:b w:val="0"/>
          <w:bCs w:val="0"/>
          <w:noProof w:val="0"/>
          <w:rtl/>
          <w:lang w:eastAsia="en-US"/>
        </w:rPr>
        <w:t xml:space="preserve"> </w:t>
      </w:r>
      <w:r w:rsidRPr="005E70AD">
        <w:rPr>
          <w:rFonts w:hint="eastAsia"/>
          <w:b w:val="0"/>
          <w:bCs w:val="0"/>
          <w:noProof w:val="0"/>
          <w:rtl/>
          <w:lang w:eastAsia="en-US"/>
        </w:rPr>
        <w:t>פגיעה</w:t>
      </w:r>
      <w:r w:rsidRPr="005E70AD">
        <w:rPr>
          <w:b w:val="0"/>
          <w:bCs w:val="0"/>
          <w:noProof w:val="0"/>
          <w:rtl/>
          <w:lang w:eastAsia="en-US"/>
        </w:rPr>
        <w:t xml:space="preserve"> </w:t>
      </w:r>
      <w:r w:rsidRPr="005E70AD">
        <w:rPr>
          <w:rFonts w:hint="eastAsia"/>
          <w:b w:val="0"/>
          <w:bCs w:val="0"/>
          <w:noProof w:val="0"/>
          <w:rtl/>
          <w:lang w:eastAsia="en-US"/>
        </w:rPr>
        <w:t>בזכויות</w:t>
      </w:r>
      <w:r w:rsidRPr="005E70AD">
        <w:rPr>
          <w:b w:val="0"/>
          <w:bCs w:val="0"/>
          <w:noProof w:val="0"/>
          <w:rtl/>
          <w:lang w:eastAsia="en-US"/>
        </w:rPr>
        <w:t xml:space="preserve"> </w:t>
      </w:r>
      <w:r w:rsidRPr="005E70AD">
        <w:rPr>
          <w:rFonts w:hint="eastAsia"/>
          <w:b w:val="0"/>
          <w:bCs w:val="0"/>
          <w:noProof w:val="0"/>
          <w:rtl/>
          <w:lang w:eastAsia="en-US"/>
        </w:rPr>
        <w:t>הקניין</w:t>
      </w:r>
      <w:r w:rsidRPr="005E70AD">
        <w:rPr>
          <w:b w:val="0"/>
          <w:bCs w:val="0"/>
          <w:noProof w:val="0"/>
          <w:rtl/>
          <w:lang w:eastAsia="en-US"/>
        </w:rPr>
        <w:t xml:space="preserve"> </w:t>
      </w:r>
      <w:r w:rsidRPr="005E70AD">
        <w:rPr>
          <w:rFonts w:hint="eastAsia"/>
          <w:b w:val="0"/>
          <w:bCs w:val="0"/>
          <w:noProof w:val="0"/>
          <w:rtl/>
          <w:lang w:eastAsia="en-US"/>
        </w:rPr>
        <w:t>הרוחני</w:t>
      </w:r>
      <w:r w:rsidRPr="005E70AD">
        <w:rPr>
          <w:b w:val="0"/>
          <w:bCs w:val="0"/>
          <w:noProof w:val="0"/>
          <w:rtl/>
          <w:lang w:eastAsia="en-US"/>
        </w:rPr>
        <w:t xml:space="preserve"> </w:t>
      </w:r>
      <w:r w:rsidRPr="005E70AD">
        <w:rPr>
          <w:rFonts w:hint="eastAsia"/>
          <w:b w:val="0"/>
          <w:bCs w:val="0"/>
          <w:noProof w:val="0"/>
          <w:rtl/>
          <w:lang w:eastAsia="en-US"/>
        </w:rPr>
        <w:t>של</w:t>
      </w:r>
      <w:r w:rsidRPr="005E70AD">
        <w:rPr>
          <w:b w:val="0"/>
          <w:bCs w:val="0"/>
          <w:noProof w:val="0"/>
          <w:rtl/>
          <w:lang w:eastAsia="en-US"/>
        </w:rPr>
        <w:t xml:space="preserve"> </w:t>
      </w:r>
      <w:r w:rsidRPr="005E70AD">
        <w:rPr>
          <w:rFonts w:hint="eastAsia"/>
          <w:b w:val="0"/>
          <w:bCs w:val="0"/>
          <w:noProof w:val="0"/>
          <w:rtl/>
          <w:lang w:eastAsia="en-US"/>
        </w:rPr>
        <w:t>צד</w:t>
      </w:r>
      <w:r w:rsidRPr="005E70AD">
        <w:rPr>
          <w:b w:val="0"/>
          <w:bCs w:val="0"/>
          <w:noProof w:val="0"/>
          <w:rtl/>
          <w:lang w:eastAsia="en-US"/>
        </w:rPr>
        <w:t xml:space="preserve"> </w:t>
      </w:r>
      <w:r w:rsidRPr="005E70AD">
        <w:rPr>
          <w:rFonts w:hint="eastAsia"/>
          <w:b w:val="0"/>
          <w:bCs w:val="0"/>
          <w:noProof w:val="0"/>
          <w:rtl/>
          <w:lang w:eastAsia="en-US"/>
        </w:rPr>
        <w:t>שלישי</w:t>
      </w:r>
      <w:r w:rsidRPr="005E70AD">
        <w:rPr>
          <w:b w:val="0"/>
          <w:bCs w:val="0"/>
          <w:noProof w:val="0"/>
          <w:rtl/>
          <w:lang w:eastAsia="en-US"/>
        </w:rPr>
        <w:t xml:space="preserve"> </w:t>
      </w:r>
      <w:r w:rsidRPr="005E70AD">
        <w:rPr>
          <w:rFonts w:hint="eastAsia"/>
          <w:b w:val="0"/>
          <w:bCs w:val="0"/>
          <w:noProof w:val="0"/>
          <w:rtl/>
          <w:lang w:eastAsia="en-US"/>
        </w:rPr>
        <w:t>כלשהו</w:t>
      </w:r>
      <w:r w:rsidRPr="005E70AD">
        <w:rPr>
          <w:b w:val="0"/>
          <w:bCs w:val="0"/>
          <w:noProof w:val="0"/>
          <w:rtl/>
          <w:lang w:eastAsia="en-US"/>
        </w:rPr>
        <w:t xml:space="preserve"> (להלן: "</w:t>
      </w:r>
      <w:r w:rsidRPr="005E70AD">
        <w:rPr>
          <w:rFonts w:hint="eastAsia"/>
          <w:b w:val="0"/>
          <w:bCs w:val="0"/>
          <w:noProof w:val="0"/>
          <w:rtl/>
          <w:lang w:eastAsia="en-US"/>
        </w:rPr>
        <w:t>טענת</w:t>
      </w:r>
      <w:r w:rsidRPr="005E70AD">
        <w:rPr>
          <w:b w:val="0"/>
          <w:bCs w:val="0"/>
          <w:noProof w:val="0"/>
          <w:rtl/>
          <w:lang w:eastAsia="en-US"/>
        </w:rPr>
        <w:t xml:space="preserve"> </w:t>
      </w:r>
      <w:r w:rsidRPr="005E70AD">
        <w:rPr>
          <w:rFonts w:hint="eastAsia"/>
          <w:b w:val="0"/>
          <w:bCs w:val="0"/>
          <w:noProof w:val="0"/>
          <w:rtl/>
          <w:lang w:eastAsia="en-US"/>
        </w:rPr>
        <w:t>הפרה</w:t>
      </w:r>
      <w:r w:rsidRPr="005E70AD">
        <w:rPr>
          <w:b w:val="0"/>
          <w:bCs w:val="0"/>
          <w:noProof w:val="0"/>
          <w:rtl/>
          <w:lang w:eastAsia="en-US"/>
        </w:rPr>
        <w:t xml:space="preserve">"), יפעלו הצדדים בהתאם למפורט להלן: </w:t>
      </w:r>
    </w:p>
    <w:p w14:paraId="738FBBAD" w14:textId="77777777" w:rsidR="000B631A" w:rsidRPr="005E70AD" w:rsidRDefault="005326F8" w:rsidP="00935B21">
      <w:pPr>
        <w:pStyle w:val="4-"/>
        <w:ind w:left="0"/>
        <w:rPr>
          <w:b w:val="0"/>
          <w:bCs w:val="0"/>
          <w:noProof w:val="0"/>
          <w:rtl/>
          <w:lang w:eastAsia="en-US"/>
        </w:rPr>
      </w:pPr>
      <w:r w:rsidRPr="005E70AD">
        <w:rPr>
          <w:rFonts w:hint="eastAsia"/>
          <w:b w:val="0"/>
          <w:bCs w:val="0"/>
          <w:noProof w:val="0"/>
          <w:rtl/>
          <w:lang w:eastAsia="en-US"/>
        </w:rPr>
        <w:t>ככל</w:t>
      </w:r>
      <w:r w:rsidRPr="005E70AD">
        <w:rPr>
          <w:b w:val="0"/>
          <w:bCs w:val="0"/>
          <w:noProof w:val="0"/>
          <w:rtl/>
          <w:lang w:eastAsia="en-US"/>
        </w:rPr>
        <w:t xml:space="preserve"> </w:t>
      </w:r>
      <w:r w:rsidRPr="005E70AD">
        <w:rPr>
          <w:rFonts w:hint="eastAsia"/>
          <w:b w:val="0"/>
          <w:bCs w:val="0"/>
          <w:noProof w:val="0"/>
          <w:rtl/>
          <w:lang w:eastAsia="en-US"/>
        </w:rPr>
        <w:t>שהמזמין</w:t>
      </w:r>
      <w:r w:rsidRPr="005E70AD">
        <w:rPr>
          <w:b w:val="0"/>
          <w:bCs w:val="0"/>
          <w:noProof w:val="0"/>
          <w:rtl/>
          <w:lang w:eastAsia="en-US"/>
        </w:rPr>
        <w:t xml:space="preserve"> </w:t>
      </w:r>
      <w:r w:rsidRPr="005E70AD">
        <w:rPr>
          <w:rFonts w:hint="eastAsia"/>
          <w:b w:val="0"/>
          <w:bCs w:val="0"/>
          <w:noProof w:val="0"/>
          <w:rtl/>
          <w:lang w:eastAsia="en-US"/>
        </w:rPr>
        <w:t>אינו</w:t>
      </w:r>
      <w:r w:rsidRPr="005E70AD">
        <w:rPr>
          <w:b w:val="0"/>
          <w:bCs w:val="0"/>
          <w:noProof w:val="0"/>
          <w:rtl/>
          <w:lang w:eastAsia="en-US"/>
        </w:rPr>
        <w:t xml:space="preserve"> </w:t>
      </w:r>
      <w:r w:rsidRPr="005E70AD">
        <w:rPr>
          <w:rFonts w:hint="eastAsia"/>
          <w:b w:val="0"/>
          <w:bCs w:val="0"/>
          <w:noProof w:val="0"/>
          <w:rtl/>
          <w:lang w:eastAsia="en-US"/>
        </w:rPr>
        <w:t>צד</w:t>
      </w:r>
      <w:r w:rsidRPr="005E70AD">
        <w:rPr>
          <w:b w:val="0"/>
          <w:bCs w:val="0"/>
          <w:noProof w:val="0"/>
          <w:rtl/>
          <w:lang w:eastAsia="en-US"/>
        </w:rPr>
        <w:t xml:space="preserve"> </w:t>
      </w:r>
      <w:r w:rsidRPr="005E70AD">
        <w:rPr>
          <w:rFonts w:hint="eastAsia"/>
          <w:b w:val="0"/>
          <w:bCs w:val="0"/>
          <w:noProof w:val="0"/>
          <w:rtl/>
          <w:lang w:eastAsia="en-US"/>
        </w:rPr>
        <w:t>להליך</w:t>
      </w:r>
      <w:r w:rsidRPr="005E70AD">
        <w:rPr>
          <w:b w:val="0"/>
          <w:bCs w:val="0"/>
          <w:noProof w:val="0"/>
          <w:rtl/>
          <w:lang w:eastAsia="en-US"/>
        </w:rPr>
        <w:t xml:space="preserve">, </w:t>
      </w:r>
      <w:r w:rsidRPr="005E70AD">
        <w:rPr>
          <w:rFonts w:hint="eastAsia"/>
          <w:b w:val="0"/>
          <w:bCs w:val="0"/>
          <w:noProof w:val="0"/>
          <w:rtl/>
          <w:lang w:eastAsia="en-US"/>
        </w:rPr>
        <w:t>הספק</w:t>
      </w:r>
      <w:r w:rsidRPr="005E70AD">
        <w:rPr>
          <w:b w:val="0"/>
          <w:bCs w:val="0"/>
          <w:noProof w:val="0"/>
          <w:rtl/>
          <w:lang w:eastAsia="en-US"/>
        </w:rPr>
        <w:t xml:space="preserve"> </w:t>
      </w:r>
      <w:r w:rsidRPr="005E70AD">
        <w:rPr>
          <w:rFonts w:hint="eastAsia"/>
          <w:b w:val="0"/>
          <w:bCs w:val="0"/>
          <w:noProof w:val="0"/>
          <w:rtl/>
          <w:lang w:eastAsia="en-US"/>
        </w:rPr>
        <w:t>יודיע</w:t>
      </w:r>
      <w:r w:rsidRPr="005E70AD">
        <w:rPr>
          <w:b w:val="0"/>
          <w:bCs w:val="0"/>
          <w:noProof w:val="0"/>
          <w:rtl/>
          <w:lang w:eastAsia="en-US"/>
        </w:rPr>
        <w:t xml:space="preserve"> </w:t>
      </w:r>
      <w:r w:rsidRPr="005E70AD">
        <w:rPr>
          <w:rFonts w:hint="eastAsia"/>
          <w:b w:val="0"/>
          <w:bCs w:val="0"/>
          <w:noProof w:val="0"/>
          <w:rtl/>
          <w:lang w:eastAsia="en-US"/>
        </w:rPr>
        <w:t>לו</w:t>
      </w:r>
      <w:r w:rsidRPr="005E70AD">
        <w:rPr>
          <w:b w:val="0"/>
          <w:bCs w:val="0"/>
          <w:noProof w:val="0"/>
          <w:rtl/>
          <w:lang w:eastAsia="en-US"/>
        </w:rPr>
        <w:t xml:space="preserve"> </w:t>
      </w:r>
      <w:r w:rsidRPr="005E70AD">
        <w:rPr>
          <w:rFonts w:hint="eastAsia"/>
          <w:b w:val="0"/>
          <w:bCs w:val="0"/>
          <w:noProof w:val="0"/>
          <w:rtl/>
          <w:lang w:eastAsia="en-US"/>
        </w:rPr>
        <w:t>על</w:t>
      </w:r>
      <w:r w:rsidRPr="005E70AD">
        <w:rPr>
          <w:b w:val="0"/>
          <w:bCs w:val="0"/>
          <w:noProof w:val="0"/>
          <w:rtl/>
          <w:lang w:eastAsia="en-US"/>
        </w:rPr>
        <w:t xml:space="preserve"> </w:t>
      </w:r>
      <w:r w:rsidRPr="005E70AD">
        <w:rPr>
          <w:rFonts w:hint="eastAsia"/>
          <w:b w:val="0"/>
          <w:bCs w:val="0"/>
          <w:noProof w:val="0"/>
          <w:rtl/>
          <w:lang w:eastAsia="en-US"/>
        </w:rPr>
        <w:t>קיומו</w:t>
      </w:r>
      <w:r w:rsidRPr="005E70AD">
        <w:rPr>
          <w:b w:val="0"/>
          <w:bCs w:val="0"/>
          <w:noProof w:val="0"/>
          <w:rtl/>
          <w:lang w:eastAsia="en-US"/>
        </w:rPr>
        <w:t xml:space="preserve"> </w:t>
      </w:r>
      <w:r w:rsidRPr="005E70AD">
        <w:rPr>
          <w:rFonts w:hint="eastAsia"/>
          <w:b w:val="0"/>
          <w:bCs w:val="0"/>
          <w:noProof w:val="0"/>
          <w:rtl/>
          <w:lang w:eastAsia="en-US"/>
        </w:rPr>
        <w:t>של</w:t>
      </w:r>
      <w:r w:rsidRPr="005E70AD">
        <w:rPr>
          <w:b w:val="0"/>
          <w:bCs w:val="0"/>
          <w:noProof w:val="0"/>
          <w:rtl/>
          <w:lang w:eastAsia="en-US"/>
        </w:rPr>
        <w:t xml:space="preserve"> </w:t>
      </w:r>
      <w:r w:rsidRPr="005E70AD">
        <w:rPr>
          <w:rFonts w:hint="eastAsia"/>
          <w:b w:val="0"/>
          <w:bCs w:val="0"/>
          <w:noProof w:val="0"/>
          <w:rtl/>
          <w:lang w:eastAsia="en-US"/>
        </w:rPr>
        <w:t>ההליך</w:t>
      </w:r>
      <w:r w:rsidRPr="005E70AD">
        <w:rPr>
          <w:b w:val="0"/>
          <w:bCs w:val="0"/>
          <w:noProof w:val="0"/>
          <w:rtl/>
          <w:lang w:eastAsia="en-US"/>
        </w:rPr>
        <w:t xml:space="preserve"> </w:t>
      </w:r>
      <w:r w:rsidRPr="005E70AD">
        <w:rPr>
          <w:rFonts w:hint="eastAsia"/>
          <w:b w:val="0"/>
          <w:bCs w:val="0"/>
          <w:noProof w:val="0"/>
          <w:rtl/>
          <w:lang w:eastAsia="en-US"/>
        </w:rPr>
        <w:t>בהקדם</w:t>
      </w:r>
      <w:r w:rsidRPr="005E70AD">
        <w:rPr>
          <w:b w:val="0"/>
          <w:bCs w:val="0"/>
          <w:noProof w:val="0"/>
          <w:rtl/>
          <w:lang w:eastAsia="en-US"/>
        </w:rPr>
        <w:t xml:space="preserve"> </w:t>
      </w:r>
      <w:r w:rsidRPr="005E70AD">
        <w:rPr>
          <w:rFonts w:hint="eastAsia"/>
          <w:b w:val="0"/>
          <w:bCs w:val="0"/>
          <w:noProof w:val="0"/>
          <w:rtl/>
          <w:lang w:eastAsia="en-US"/>
        </w:rPr>
        <w:t>האפשרי</w:t>
      </w:r>
      <w:r w:rsidRPr="005E70AD">
        <w:rPr>
          <w:b w:val="0"/>
          <w:bCs w:val="0"/>
          <w:noProof w:val="0"/>
          <w:rtl/>
          <w:lang w:eastAsia="en-US"/>
        </w:rPr>
        <w:t>.</w:t>
      </w:r>
    </w:p>
    <w:p w14:paraId="6C1FC079" w14:textId="77777777" w:rsidR="000B631A" w:rsidRPr="005E70AD" w:rsidRDefault="005326F8" w:rsidP="00935B21">
      <w:pPr>
        <w:pStyle w:val="4-"/>
        <w:ind w:left="0"/>
        <w:rPr>
          <w:b w:val="0"/>
          <w:bCs w:val="0"/>
          <w:noProof w:val="0"/>
          <w:rtl/>
          <w:lang w:eastAsia="en-US"/>
        </w:rPr>
      </w:pPr>
      <w:r w:rsidRPr="005E70AD">
        <w:rPr>
          <w:rFonts w:hint="eastAsia"/>
          <w:b w:val="0"/>
          <w:bCs w:val="0"/>
          <w:noProof w:val="0"/>
          <w:rtl/>
          <w:lang w:eastAsia="en-US"/>
        </w:rPr>
        <w:t>ככל</w:t>
      </w:r>
      <w:r w:rsidRPr="005E70AD">
        <w:rPr>
          <w:b w:val="0"/>
          <w:bCs w:val="0"/>
          <w:noProof w:val="0"/>
          <w:rtl/>
          <w:lang w:eastAsia="en-US"/>
        </w:rPr>
        <w:t xml:space="preserve"> שהספק אינו צד </w:t>
      </w:r>
      <w:r w:rsidR="00A70B23" w:rsidRPr="005E70AD">
        <w:rPr>
          <w:rFonts w:hint="eastAsia"/>
          <w:b w:val="0"/>
          <w:bCs w:val="0"/>
          <w:noProof w:val="0"/>
          <w:rtl/>
          <w:lang w:eastAsia="en-US"/>
        </w:rPr>
        <w:t>להליך</w:t>
      </w:r>
      <w:r w:rsidRPr="005E70AD">
        <w:rPr>
          <w:b w:val="0"/>
          <w:bCs w:val="0"/>
          <w:noProof w:val="0"/>
          <w:rtl/>
          <w:lang w:eastAsia="en-US"/>
        </w:rPr>
        <w:t xml:space="preserve">, </w:t>
      </w:r>
      <w:r w:rsidRPr="005E70AD">
        <w:rPr>
          <w:rFonts w:hint="eastAsia"/>
          <w:b w:val="0"/>
          <w:bCs w:val="0"/>
          <w:noProof w:val="0"/>
          <w:rtl/>
          <w:lang w:eastAsia="en-US"/>
        </w:rPr>
        <w:t>יפעל</w:t>
      </w:r>
      <w:r w:rsidRPr="005E70AD">
        <w:rPr>
          <w:b w:val="0"/>
          <w:bCs w:val="0"/>
          <w:noProof w:val="0"/>
          <w:rtl/>
          <w:lang w:eastAsia="en-US"/>
        </w:rPr>
        <w:t xml:space="preserve"> </w:t>
      </w:r>
      <w:r w:rsidRPr="005E70AD">
        <w:rPr>
          <w:rFonts w:hint="eastAsia"/>
          <w:b w:val="0"/>
          <w:bCs w:val="0"/>
          <w:noProof w:val="0"/>
          <w:rtl/>
          <w:lang w:eastAsia="en-US"/>
        </w:rPr>
        <w:t>המזמין</w:t>
      </w:r>
      <w:r w:rsidRPr="005E70AD">
        <w:rPr>
          <w:b w:val="0"/>
          <w:bCs w:val="0"/>
          <w:noProof w:val="0"/>
          <w:rtl/>
          <w:lang w:eastAsia="en-US"/>
        </w:rPr>
        <w:t xml:space="preserve"> </w:t>
      </w:r>
      <w:r w:rsidRPr="005E70AD">
        <w:rPr>
          <w:rFonts w:hint="eastAsia"/>
          <w:b w:val="0"/>
          <w:bCs w:val="0"/>
          <w:noProof w:val="0"/>
          <w:rtl/>
          <w:lang w:eastAsia="en-US"/>
        </w:rPr>
        <w:t>לצרפו</w:t>
      </w:r>
      <w:r w:rsidRPr="005E70AD">
        <w:rPr>
          <w:b w:val="0"/>
          <w:bCs w:val="0"/>
          <w:noProof w:val="0"/>
          <w:rtl/>
          <w:lang w:eastAsia="en-US"/>
        </w:rPr>
        <w:t xml:space="preserve">, </w:t>
      </w:r>
      <w:r w:rsidRPr="005E70AD">
        <w:rPr>
          <w:rFonts w:hint="eastAsia"/>
          <w:b w:val="0"/>
          <w:bCs w:val="0"/>
          <w:noProof w:val="0"/>
          <w:rtl/>
          <w:lang w:eastAsia="en-US"/>
        </w:rPr>
        <w:t>בהקדם</w:t>
      </w:r>
      <w:r w:rsidRPr="005E70AD">
        <w:rPr>
          <w:b w:val="0"/>
          <w:bCs w:val="0"/>
          <w:noProof w:val="0"/>
          <w:rtl/>
          <w:lang w:eastAsia="en-US"/>
        </w:rPr>
        <w:t xml:space="preserve"> </w:t>
      </w:r>
      <w:r w:rsidRPr="005E70AD">
        <w:rPr>
          <w:rFonts w:hint="eastAsia"/>
          <w:b w:val="0"/>
          <w:bCs w:val="0"/>
          <w:noProof w:val="0"/>
          <w:rtl/>
          <w:lang w:eastAsia="en-US"/>
        </w:rPr>
        <w:t>האפשרי</w:t>
      </w:r>
      <w:r w:rsidRPr="005E70AD">
        <w:rPr>
          <w:b w:val="0"/>
          <w:bCs w:val="0"/>
          <w:noProof w:val="0"/>
          <w:rtl/>
          <w:lang w:eastAsia="en-US"/>
        </w:rPr>
        <w:t xml:space="preserve"> </w:t>
      </w:r>
      <w:r w:rsidRPr="005E70AD">
        <w:rPr>
          <w:rFonts w:hint="eastAsia"/>
          <w:b w:val="0"/>
          <w:bCs w:val="0"/>
          <w:noProof w:val="0"/>
          <w:rtl/>
          <w:lang w:eastAsia="en-US"/>
        </w:rPr>
        <w:t>כצד</w:t>
      </w:r>
      <w:r w:rsidRPr="005E70AD">
        <w:rPr>
          <w:b w:val="0"/>
          <w:bCs w:val="0"/>
          <w:noProof w:val="0"/>
          <w:rtl/>
          <w:lang w:eastAsia="en-US"/>
        </w:rPr>
        <w:t xml:space="preserve"> </w:t>
      </w:r>
      <w:r w:rsidRPr="005E70AD">
        <w:rPr>
          <w:rFonts w:hint="eastAsia"/>
          <w:b w:val="0"/>
          <w:bCs w:val="0"/>
          <w:noProof w:val="0"/>
          <w:rtl/>
          <w:lang w:eastAsia="en-US"/>
        </w:rPr>
        <w:t>להליך</w:t>
      </w:r>
      <w:r w:rsidRPr="005E70AD">
        <w:rPr>
          <w:b w:val="0"/>
          <w:bCs w:val="0"/>
          <w:noProof w:val="0"/>
          <w:rtl/>
          <w:lang w:eastAsia="en-US"/>
        </w:rPr>
        <w:t xml:space="preserve">, </w:t>
      </w:r>
      <w:r w:rsidRPr="005E70AD">
        <w:rPr>
          <w:rFonts w:hint="eastAsia"/>
          <w:b w:val="0"/>
          <w:bCs w:val="0"/>
          <w:noProof w:val="0"/>
          <w:rtl/>
          <w:lang w:eastAsia="en-US"/>
        </w:rPr>
        <w:t>על</w:t>
      </w:r>
      <w:r w:rsidRPr="005E70AD">
        <w:rPr>
          <w:b w:val="0"/>
          <w:bCs w:val="0"/>
          <w:noProof w:val="0"/>
          <w:rtl/>
          <w:lang w:eastAsia="en-US"/>
        </w:rPr>
        <w:t xml:space="preserve"> </w:t>
      </w:r>
      <w:r w:rsidRPr="005E70AD">
        <w:rPr>
          <w:rFonts w:hint="eastAsia"/>
          <w:b w:val="0"/>
          <w:bCs w:val="0"/>
          <w:noProof w:val="0"/>
          <w:rtl/>
          <w:lang w:eastAsia="en-US"/>
        </w:rPr>
        <w:t>מנת</w:t>
      </w:r>
      <w:r w:rsidRPr="005E70AD">
        <w:rPr>
          <w:b w:val="0"/>
          <w:bCs w:val="0"/>
          <w:noProof w:val="0"/>
          <w:rtl/>
          <w:lang w:eastAsia="en-US"/>
        </w:rPr>
        <w:t xml:space="preserve"> </w:t>
      </w:r>
      <w:r w:rsidRPr="005E70AD">
        <w:rPr>
          <w:rFonts w:hint="eastAsia"/>
          <w:b w:val="0"/>
          <w:bCs w:val="0"/>
          <w:noProof w:val="0"/>
          <w:rtl/>
          <w:lang w:eastAsia="en-US"/>
        </w:rPr>
        <w:t>לאפשר</w:t>
      </w:r>
      <w:r w:rsidRPr="005E70AD">
        <w:rPr>
          <w:b w:val="0"/>
          <w:bCs w:val="0"/>
          <w:noProof w:val="0"/>
          <w:rtl/>
          <w:lang w:eastAsia="en-US"/>
        </w:rPr>
        <w:t xml:space="preserve"> </w:t>
      </w:r>
      <w:r w:rsidRPr="005E70AD">
        <w:rPr>
          <w:rFonts w:hint="eastAsia"/>
          <w:b w:val="0"/>
          <w:bCs w:val="0"/>
          <w:noProof w:val="0"/>
          <w:rtl/>
          <w:lang w:eastAsia="en-US"/>
        </w:rPr>
        <w:t>לו</w:t>
      </w:r>
      <w:r w:rsidRPr="005E70AD">
        <w:rPr>
          <w:b w:val="0"/>
          <w:bCs w:val="0"/>
          <w:noProof w:val="0"/>
          <w:rtl/>
          <w:lang w:eastAsia="en-US"/>
        </w:rPr>
        <w:t xml:space="preserve"> </w:t>
      </w:r>
      <w:r w:rsidRPr="005E70AD">
        <w:rPr>
          <w:rFonts w:hint="eastAsia"/>
          <w:b w:val="0"/>
          <w:bCs w:val="0"/>
          <w:noProof w:val="0"/>
          <w:rtl/>
          <w:lang w:eastAsia="en-US"/>
        </w:rPr>
        <w:t>להתגונן</w:t>
      </w:r>
      <w:r w:rsidRPr="005E70AD">
        <w:rPr>
          <w:b w:val="0"/>
          <w:bCs w:val="0"/>
          <w:noProof w:val="0"/>
          <w:rtl/>
          <w:lang w:eastAsia="en-US"/>
        </w:rPr>
        <w:t xml:space="preserve">. </w:t>
      </w:r>
      <w:r w:rsidRPr="005E70AD">
        <w:rPr>
          <w:rFonts w:hint="eastAsia"/>
          <w:b w:val="0"/>
          <w:bCs w:val="0"/>
          <w:noProof w:val="0"/>
          <w:rtl/>
          <w:lang w:eastAsia="en-US"/>
        </w:rPr>
        <w:t>במקרה</w:t>
      </w:r>
      <w:r w:rsidRPr="005E70AD">
        <w:rPr>
          <w:b w:val="0"/>
          <w:bCs w:val="0"/>
          <w:noProof w:val="0"/>
          <w:rtl/>
          <w:lang w:eastAsia="en-US"/>
        </w:rPr>
        <w:t xml:space="preserve"> </w:t>
      </w:r>
      <w:r w:rsidRPr="005E70AD">
        <w:rPr>
          <w:rFonts w:hint="eastAsia"/>
          <w:b w:val="0"/>
          <w:bCs w:val="0"/>
          <w:noProof w:val="0"/>
          <w:rtl/>
          <w:lang w:eastAsia="en-US"/>
        </w:rPr>
        <w:t>כאמור</w:t>
      </w:r>
      <w:r w:rsidRPr="005E70AD">
        <w:rPr>
          <w:b w:val="0"/>
          <w:bCs w:val="0"/>
          <w:noProof w:val="0"/>
          <w:rtl/>
          <w:lang w:eastAsia="en-US"/>
        </w:rPr>
        <w:t xml:space="preserve">, רשאי </w:t>
      </w:r>
      <w:r w:rsidR="00A70B23" w:rsidRPr="005E70AD">
        <w:rPr>
          <w:rFonts w:hint="eastAsia"/>
          <w:b w:val="0"/>
          <w:bCs w:val="0"/>
          <w:noProof w:val="0"/>
          <w:rtl/>
          <w:lang w:eastAsia="en-US"/>
        </w:rPr>
        <w:t>המזמין</w:t>
      </w:r>
      <w:r w:rsidRPr="005E70AD">
        <w:rPr>
          <w:b w:val="0"/>
          <w:bCs w:val="0"/>
          <w:noProof w:val="0"/>
          <w:rtl/>
          <w:lang w:eastAsia="en-US"/>
        </w:rPr>
        <w:t xml:space="preserve"> לדרוש מהספק </w:t>
      </w:r>
      <w:r w:rsidRPr="005E70AD">
        <w:rPr>
          <w:rFonts w:hint="eastAsia"/>
          <w:b w:val="0"/>
          <w:bCs w:val="0"/>
          <w:noProof w:val="0"/>
          <w:rtl/>
          <w:lang w:eastAsia="en-US"/>
        </w:rPr>
        <w:t>להיכנס</w:t>
      </w:r>
      <w:r w:rsidRPr="005E70AD">
        <w:rPr>
          <w:b w:val="0"/>
          <w:bCs w:val="0"/>
          <w:noProof w:val="0"/>
          <w:rtl/>
          <w:lang w:eastAsia="en-US"/>
        </w:rPr>
        <w:t xml:space="preserve"> </w:t>
      </w:r>
      <w:r w:rsidRPr="005E70AD">
        <w:rPr>
          <w:rFonts w:hint="eastAsia"/>
          <w:b w:val="0"/>
          <w:bCs w:val="0"/>
          <w:noProof w:val="0"/>
          <w:rtl/>
          <w:lang w:eastAsia="en-US"/>
        </w:rPr>
        <w:t>בנעלי</w:t>
      </w:r>
      <w:r w:rsidRPr="005E70AD">
        <w:rPr>
          <w:b w:val="0"/>
          <w:bCs w:val="0"/>
          <w:noProof w:val="0"/>
          <w:rtl/>
          <w:lang w:eastAsia="en-US"/>
        </w:rPr>
        <w:t xml:space="preserve"> </w:t>
      </w:r>
      <w:r w:rsidRPr="005E70AD">
        <w:rPr>
          <w:rFonts w:hint="eastAsia"/>
          <w:b w:val="0"/>
          <w:bCs w:val="0"/>
          <w:noProof w:val="0"/>
          <w:rtl/>
          <w:lang w:eastAsia="en-US"/>
        </w:rPr>
        <w:t>המזמין</w:t>
      </w:r>
      <w:r w:rsidRPr="005E70AD">
        <w:rPr>
          <w:b w:val="0"/>
          <w:bCs w:val="0"/>
          <w:noProof w:val="0"/>
          <w:rtl/>
          <w:lang w:eastAsia="en-US"/>
        </w:rPr>
        <w:t xml:space="preserve"> </w:t>
      </w:r>
      <w:r w:rsidRPr="005E70AD">
        <w:rPr>
          <w:rFonts w:hint="eastAsia"/>
          <w:b w:val="0"/>
          <w:bCs w:val="0"/>
          <w:noProof w:val="0"/>
          <w:rtl/>
          <w:lang w:eastAsia="en-US"/>
        </w:rPr>
        <w:t>לצורך</w:t>
      </w:r>
      <w:r w:rsidRPr="005E70AD">
        <w:rPr>
          <w:b w:val="0"/>
          <w:bCs w:val="0"/>
          <w:noProof w:val="0"/>
          <w:rtl/>
          <w:lang w:eastAsia="en-US"/>
        </w:rPr>
        <w:t xml:space="preserve"> </w:t>
      </w:r>
      <w:r w:rsidRPr="005E70AD">
        <w:rPr>
          <w:rFonts w:hint="eastAsia"/>
          <w:b w:val="0"/>
          <w:bCs w:val="0"/>
          <w:noProof w:val="0"/>
          <w:rtl/>
          <w:lang w:eastAsia="en-US"/>
        </w:rPr>
        <w:t>ניהול</w:t>
      </w:r>
      <w:r w:rsidRPr="005E70AD">
        <w:rPr>
          <w:b w:val="0"/>
          <w:bCs w:val="0"/>
          <w:noProof w:val="0"/>
          <w:rtl/>
          <w:lang w:eastAsia="en-US"/>
        </w:rPr>
        <w:t xml:space="preserve"> </w:t>
      </w:r>
      <w:r w:rsidRPr="005E70AD">
        <w:rPr>
          <w:rFonts w:hint="eastAsia"/>
          <w:b w:val="0"/>
          <w:bCs w:val="0"/>
          <w:noProof w:val="0"/>
          <w:rtl/>
          <w:lang w:eastAsia="en-US"/>
        </w:rPr>
        <w:t>ההליך</w:t>
      </w:r>
      <w:r w:rsidR="00A70B23" w:rsidRPr="005E70AD">
        <w:rPr>
          <w:b w:val="0"/>
          <w:bCs w:val="0"/>
          <w:noProof w:val="0"/>
          <w:rtl/>
          <w:lang w:eastAsia="en-US"/>
        </w:rPr>
        <w:t>.</w:t>
      </w:r>
    </w:p>
    <w:p w14:paraId="1927E010" w14:textId="77777777" w:rsidR="00A70B23" w:rsidRDefault="005326F8" w:rsidP="00935B21">
      <w:pPr>
        <w:pStyle w:val="4-"/>
        <w:ind w:left="0"/>
        <w:rPr>
          <w:rtl/>
        </w:rPr>
      </w:pPr>
      <w:r w:rsidRPr="005E70AD">
        <w:rPr>
          <w:rFonts w:hint="eastAsia"/>
          <w:b w:val="0"/>
          <w:bCs w:val="0"/>
          <w:noProof w:val="0"/>
          <w:rtl/>
          <w:lang w:eastAsia="en-US"/>
        </w:rPr>
        <w:t>במקרה</w:t>
      </w:r>
      <w:r w:rsidRPr="005E70AD">
        <w:rPr>
          <w:b w:val="0"/>
          <w:bCs w:val="0"/>
          <w:noProof w:val="0"/>
          <w:rtl/>
          <w:lang w:eastAsia="en-US"/>
        </w:rPr>
        <w:t xml:space="preserve"> </w:t>
      </w:r>
      <w:r w:rsidRPr="005E70AD">
        <w:rPr>
          <w:rFonts w:hint="eastAsia"/>
          <w:b w:val="0"/>
          <w:bCs w:val="0"/>
          <w:noProof w:val="0"/>
          <w:rtl/>
          <w:lang w:eastAsia="en-US"/>
        </w:rPr>
        <w:t>שהמזמין</w:t>
      </w:r>
      <w:r w:rsidRPr="005E70AD">
        <w:rPr>
          <w:b w:val="0"/>
          <w:bCs w:val="0"/>
          <w:noProof w:val="0"/>
          <w:rtl/>
          <w:lang w:eastAsia="en-US"/>
        </w:rPr>
        <w:t xml:space="preserve"> </w:t>
      </w:r>
      <w:r w:rsidRPr="005E70AD">
        <w:rPr>
          <w:rFonts w:hint="eastAsia"/>
          <w:b w:val="0"/>
          <w:bCs w:val="0"/>
          <w:noProof w:val="0"/>
          <w:rtl/>
          <w:lang w:eastAsia="en-US"/>
        </w:rPr>
        <w:t>בחר</w:t>
      </w:r>
      <w:r w:rsidRPr="005E70AD">
        <w:rPr>
          <w:b w:val="0"/>
          <w:bCs w:val="0"/>
          <w:noProof w:val="0"/>
          <w:rtl/>
          <w:lang w:eastAsia="en-US"/>
        </w:rPr>
        <w:t xml:space="preserve"> </w:t>
      </w:r>
      <w:r w:rsidRPr="005E70AD">
        <w:rPr>
          <w:rFonts w:hint="eastAsia"/>
          <w:b w:val="0"/>
          <w:bCs w:val="0"/>
          <w:noProof w:val="0"/>
          <w:rtl/>
          <w:lang w:eastAsia="en-US"/>
        </w:rPr>
        <w:t>לייצג</w:t>
      </w:r>
      <w:r w:rsidRPr="005E70AD">
        <w:rPr>
          <w:b w:val="0"/>
          <w:bCs w:val="0"/>
          <w:noProof w:val="0"/>
          <w:rtl/>
          <w:lang w:eastAsia="en-US"/>
        </w:rPr>
        <w:t xml:space="preserve"> </w:t>
      </w:r>
      <w:r w:rsidRPr="005E70AD">
        <w:rPr>
          <w:rFonts w:hint="eastAsia"/>
          <w:b w:val="0"/>
          <w:bCs w:val="0"/>
          <w:noProof w:val="0"/>
          <w:rtl/>
          <w:lang w:eastAsia="en-US"/>
        </w:rPr>
        <w:t>את</w:t>
      </w:r>
      <w:r w:rsidRPr="005E70AD">
        <w:rPr>
          <w:b w:val="0"/>
          <w:bCs w:val="0"/>
          <w:noProof w:val="0"/>
          <w:rtl/>
          <w:lang w:eastAsia="en-US"/>
        </w:rPr>
        <w:t xml:space="preserve"> </w:t>
      </w:r>
      <w:r w:rsidRPr="005E70AD">
        <w:rPr>
          <w:rFonts w:hint="eastAsia"/>
          <w:b w:val="0"/>
          <w:bCs w:val="0"/>
          <w:noProof w:val="0"/>
          <w:rtl/>
          <w:lang w:eastAsia="en-US"/>
        </w:rPr>
        <w:t>עצמו</w:t>
      </w:r>
      <w:r w:rsidRPr="005E70AD">
        <w:rPr>
          <w:b w:val="0"/>
          <w:bCs w:val="0"/>
          <w:noProof w:val="0"/>
          <w:rtl/>
          <w:lang w:eastAsia="en-US"/>
        </w:rPr>
        <w:t xml:space="preserve"> </w:t>
      </w:r>
      <w:r w:rsidRPr="005E70AD">
        <w:rPr>
          <w:rFonts w:hint="eastAsia"/>
          <w:b w:val="0"/>
          <w:bCs w:val="0"/>
          <w:noProof w:val="0"/>
          <w:rtl/>
          <w:lang w:eastAsia="en-US"/>
        </w:rPr>
        <w:t>במסגרת</w:t>
      </w:r>
      <w:r w:rsidRPr="005E70AD">
        <w:rPr>
          <w:b w:val="0"/>
          <w:bCs w:val="0"/>
          <w:noProof w:val="0"/>
          <w:rtl/>
          <w:lang w:eastAsia="en-US"/>
        </w:rPr>
        <w:t xml:space="preserve"> </w:t>
      </w:r>
      <w:r w:rsidRPr="005E70AD">
        <w:rPr>
          <w:rFonts w:hint="eastAsia"/>
          <w:b w:val="0"/>
          <w:bCs w:val="0"/>
          <w:noProof w:val="0"/>
          <w:rtl/>
          <w:lang w:eastAsia="en-US"/>
        </w:rPr>
        <w:t>הליך</w:t>
      </w:r>
      <w:r w:rsidRPr="005E70AD">
        <w:rPr>
          <w:b w:val="0"/>
          <w:bCs w:val="0"/>
          <w:noProof w:val="0"/>
          <w:rtl/>
          <w:lang w:eastAsia="en-US"/>
        </w:rPr>
        <w:t xml:space="preserve"> </w:t>
      </w:r>
      <w:r w:rsidRPr="005E70AD">
        <w:rPr>
          <w:rFonts w:hint="eastAsia"/>
          <w:b w:val="0"/>
          <w:bCs w:val="0"/>
          <w:noProof w:val="0"/>
          <w:rtl/>
          <w:lang w:eastAsia="en-US"/>
        </w:rPr>
        <w:t>כאמור</w:t>
      </w:r>
      <w:r w:rsidRPr="005E70AD">
        <w:rPr>
          <w:b w:val="0"/>
          <w:bCs w:val="0"/>
          <w:noProof w:val="0"/>
          <w:rtl/>
          <w:lang w:eastAsia="en-US"/>
        </w:rPr>
        <w:t xml:space="preserve">, </w:t>
      </w:r>
      <w:r w:rsidRPr="005E70AD">
        <w:rPr>
          <w:rFonts w:hint="eastAsia"/>
          <w:b w:val="0"/>
          <w:bCs w:val="0"/>
          <w:noProof w:val="0"/>
          <w:rtl/>
          <w:lang w:eastAsia="en-US"/>
        </w:rPr>
        <w:t>הוא</w:t>
      </w:r>
      <w:r w:rsidRPr="005E70AD">
        <w:rPr>
          <w:b w:val="0"/>
          <w:bCs w:val="0"/>
          <w:noProof w:val="0"/>
          <w:rtl/>
          <w:lang w:eastAsia="en-US"/>
        </w:rPr>
        <w:t xml:space="preserve"> </w:t>
      </w:r>
      <w:r w:rsidRPr="005E70AD">
        <w:rPr>
          <w:rFonts w:hint="eastAsia"/>
          <w:b w:val="0"/>
          <w:bCs w:val="0"/>
          <w:noProof w:val="0"/>
          <w:rtl/>
          <w:lang w:eastAsia="en-US"/>
        </w:rPr>
        <w:t>ימנע</w:t>
      </w:r>
      <w:r w:rsidRPr="005E70AD">
        <w:rPr>
          <w:b w:val="0"/>
          <w:bCs w:val="0"/>
          <w:noProof w:val="0"/>
          <w:rtl/>
          <w:lang w:eastAsia="en-US"/>
        </w:rPr>
        <w:t xml:space="preserve"> </w:t>
      </w:r>
      <w:r w:rsidRPr="005E70AD">
        <w:rPr>
          <w:rFonts w:hint="eastAsia"/>
          <w:b w:val="0"/>
          <w:bCs w:val="0"/>
          <w:noProof w:val="0"/>
          <w:rtl/>
          <w:lang w:eastAsia="en-US"/>
        </w:rPr>
        <w:t>מלהודות</w:t>
      </w:r>
      <w:r w:rsidRPr="005E70AD">
        <w:rPr>
          <w:b w:val="0"/>
          <w:bCs w:val="0"/>
          <w:noProof w:val="0"/>
          <w:rtl/>
          <w:lang w:eastAsia="en-US"/>
        </w:rPr>
        <w:t xml:space="preserve"> </w:t>
      </w:r>
      <w:r w:rsidRPr="005E70AD">
        <w:rPr>
          <w:rFonts w:hint="eastAsia"/>
          <w:b w:val="0"/>
          <w:bCs w:val="0"/>
          <w:noProof w:val="0"/>
          <w:rtl/>
          <w:lang w:eastAsia="en-US"/>
        </w:rPr>
        <w:t>בטענות</w:t>
      </w:r>
      <w:r w:rsidRPr="005E70AD">
        <w:rPr>
          <w:b w:val="0"/>
          <w:bCs w:val="0"/>
          <w:noProof w:val="0"/>
          <w:rtl/>
          <w:lang w:eastAsia="en-US"/>
        </w:rPr>
        <w:t xml:space="preserve"> </w:t>
      </w:r>
      <w:r w:rsidRPr="005E70AD">
        <w:rPr>
          <w:rFonts w:hint="eastAsia"/>
          <w:b w:val="0"/>
          <w:bCs w:val="0"/>
          <w:noProof w:val="0"/>
          <w:rtl/>
          <w:lang w:eastAsia="en-US"/>
        </w:rPr>
        <w:t>התביעה</w:t>
      </w:r>
      <w:r w:rsidRPr="005E70AD">
        <w:rPr>
          <w:b w:val="0"/>
          <w:bCs w:val="0"/>
          <w:noProof w:val="0"/>
          <w:rtl/>
          <w:lang w:eastAsia="en-US"/>
        </w:rPr>
        <w:t xml:space="preserve">, </w:t>
      </w:r>
      <w:r w:rsidRPr="005E70AD">
        <w:rPr>
          <w:rFonts w:hint="eastAsia"/>
          <w:b w:val="0"/>
          <w:bCs w:val="0"/>
          <w:noProof w:val="0"/>
          <w:rtl/>
          <w:lang w:eastAsia="en-US"/>
        </w:rPr>
        <w:t>ללא</w:t>
      </w:r>
      <w:r w:rsidRPr="005E70AD">
        <w:rPr>
          <w:b w:val="0"/>
          <w:bCs w:val="0"/>
          <w:noProof w:val="0"/>
          <w:rtl/>
          <w:lang w:eastAsia="en-US"/>
        </w:rPr>
        <w:t xml:space="preserve"> </w:t>
      </w:r>
      <w:r w:rsidRPr="005E70AD">
        <w:rPr>
          <w:rFonts w:hint="eastAsia"/>
          <w:b w:val="0"/>
          <w:bCs w:val="0"/>
          <w:noProof w:val="0"/>
          <w:rtl/>
          <w:lang w:eastAsia="en-US"/>
        </w:rPr>
        <w:t>הסכמת</w:t>
      </w:r>
      <w:r w:rsidRPr="005E70AD">
        <w:rPr>
          <w:b w:val="0"/>
          <w:bCs w:val="0"/>
          <w:noProof w:val="0"/>
          <w:rtl/>
          <w:lang w:eastAsia="en-US"/>
        </w:rPr>
        <w:t xml:space="preserve"> </w:t>
      </w:r>
      <w:r w:rsidRPr="005E70AD">
        <w:rPr>
          <w:rFonts w:hint="eastAsia"/>
          <w:b w:val="0"/>
          <w:bCs w:val="0"/>
          <w:noProof w:val="0"/>
          <w:rtl/>
          <w:lang w:eastAsia="en-US"/>
        </w:rPr>
        <w:t>הספק</w:t>
      </w:r>
      <w:r w:rsidRPr="005E70AD">
        <w:rPr>
          <w:b w:val="0"/>
          <w:bCs w:val="0"/>
          <w:noProof w:val="0"/>
          <w:rtl/>
          <w:lang w:eastAsia="en-US"/>
        </w:rPr>
        <w:t xml:space="preserve"> </w:t>
      </w:r>
      <w:r w:rsidRPr="005E70AD">
        <w:rPr>
          <w:rFonts w:hint="eastAsia"/>
          <w:b w:val="0"/>
          <w:bCs w:val="0"/>
          <w:noProof w:val="0"/>
          <w:rtl/>
          <w:lang w:eastAsia="en-US"/>
        </w:rPr>
        <w:t>מראש</w:t>
      </w:r>
      <w:r w:rsidRPr="005E70AD">
        <w:rPr>
          <w:b w:val="0"/>
          <w:bCs w:val="0"/>
          <w:noProof w:val="0"/>
          <w:rtl/>
          <w:lang w:eastAsia="en-US"/>
        </w:rPr>
        <w:t xml:space="preserve"> </w:t>
      </w:r>
      <w:r w:rsidRPr="005E70AD">
        <w:rPr>
          <w:rFonts w:hint="eastAsia"/>
          <w:b w:val="0"/>
          <w:bCs w:val="0"/>
          <w:noProof w:val="0"/>
          <w:rtl/>
          <w:lang w:eastAsia="en-US"/>
        </w:rPr>
        <w:t>ובכתב</w:t>
      </w:r>
      <w:r w:rsidRPr="005E70AD">
        <w:rPr>
          <w:b w:val="0"/>
          <w:bCs w:val="0"/>
          <w:noProof w:val="0"/>
          <w:rtl/>
          <w:lang w:eastAsia="en-US"/>
        </w:rPr>
        <w:t>.</w:t>
      </w:r>
    </w:p>
    <w:p w14:paraId="29CB9444" w14:textId="21815136" w:rsidR="00ED04C4" w:rsidRPr="00973BC2" w:rsidRDefault="005326F8" w:rsidP="00935B21">
      <w:pPr>
        <w:pStyle w:val="1-0"/>
        <w:numPr>
          <w:ilvl w:val="0"/>
          <w:numId w:val="51"/>
        </w:numPr>
        <w:ind w:left="0"/>
        <w:rPr>
          <w:rtl/>
        </w:rPr>
      </w:pPr>
      <w:bookmarkStart w:id="691" w:name="_Toc256000065"/>
      <w:bookmarkStart w:id="692" w:name="_Toc173823742"/>
      <w:bookmarkStart w:id="693" w:name="_Toc173825551"/>
      <w:r w:rsidRPr="00973BC2">
        <w:rPr>
          <w:rtl/>
        </w:rPr>
        <w:lastRenderedPageBreak/>
        <w:t>קבלני משנה</w:t>
      </w:r>
      <w:bookmarkEnd w:id="691"/>
      <w:bookmarkEnd w:id="692"/>
      <w:bookmarkEnd w:id="693"/>
    </w:p>
    <w:p w14:paraId="0203AF00" w14:textId="64776193" w:rsidR="00ED04C4" w:rsidRPr="005E70AD" w:rsidRDefault="005326F8" w:rsidP="00935B21">
      <w:pPr>
        <w:pStyle w:val="2-"/>
        <w:ind w:left="0"/>
        <w:rPr>
          <w:b w:val="0"/>
          <w:bCs w:val="0"/>
          <w:caps w:val="0"/>
          <w:spacing w:val="0"/>
          <w:sz w:val="24"/>
          <w:szCs w:val="24"/>
          <w:rtl/>
        </w:rPr>
      </w:pPr>
      <w:bookmarkStart w:id="694" w:name="show_isTender_9"/>
      <w:r w:rsidRPr="005E70AD">
        <w:rPr>
          <w:b w:val="0"/>
          <w:bCs w:val="0"/>
          <w:caps w:val="0"/>
          <w:spacing w:val="0"/>
          <w:sz w:val="24"/>
          <w:szCs w:val="24"/>
          <w:rtl/>
        </w:rPr>
        <w:t>בכפוף לאמור במסמכי המכרז, הספק יהיה רשאי להפעיל קבלני משנה לצורך אספקת השירותים.</w:t>
      </w:r>
    </w:p>
    <w:p w14:paraId="625D529D" w14:textId="1D31D9A1" w:rsidR="00BA7CDA"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מבלי</w:t>
      </w:r>
      <w:r w:rsidRPr="005E70AD">
        <w:rPr>
          <w:b w:val="0"/>
          <w:bCs w:val="0"/>
          <w:caps w:val="0"/>
          <w:spacing w:val="0"/>
          <w:sz w:val="24"/>
          <w:szCs w:val="24"/>
          <w:rtl/>
        </w:rPr>
        <w:t xml:space="preserve"> לגרוע מהאמור, האחריות הכוללת למתן השירותים ולעמידה בכל תנאי המכרז תהיה של הספק ושלו בלבד. </w:t>
      </w:r>
    </w:p>
    <w:bookmarkEnd w:id="694"/>
    <w:p w14:paraId="3137330C" w14:textId="77777777" w:rsidR="00144EC1"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t xml:space="preserve">בכל מקרה שהספק יעסיק קבלן משנה ייעודי לצורך </w:t>
      </w:r>
      <w:r w:rsidRPr="005E70AD">
        <w:rPr>
          <w:rFonts w:hint="eastAsia"/>
          <w:b w:val="0"/>
          <w:bCs w:val="0"/>
          <w:caps w:val="0"/>
          <w:spacing w:val="0"/>
          <w:sz w:val="24"/>
          <w:szCs w:val="24"/>
          <w:rtl/>
        </w:rPr>
        <w:t>ביצוע</w:t>
      </w:r>
      <w:r w:rsidRPr="005E70AD">
        <w:rPr>
          <w:b w:val="0"/>
          <w:bCs w:val="0"/>
          <w:caps w:val="0"/>
          <w:spacing w:val="0"/>
          <w:sz w:val="24"/>
          <w:szCs w:val="24"/>
          <w:rtl/>
        </w:rPr>
        <w:t xml:space="preserve"> הוראות </w:t>
      </w:r>
      <w:r w:rsidRPr="005E70AD">
        <w:rPr>
          <w:rFonts w:hint="eastAsia"/>
          <w:b w:val="0"/>
          <w:bCs w:val="0"/>
          <w:caps w:val="0"/>
          <w:spacing w:val="0"/>
          <w:sz w:val="24"/>
          <w:szCs w:val="24"/>
          <w:rtl/>
        </w:rPr>
        <w:t>ההסכם</w:t>
      </w:r>
      <w:r w:rsidRPr="005E70AD">
        <w:rPr>
          <w:b w:val="0"/>
          <w:bCs w:val="0"/>
          <w:caps w:val="0"/>
          <w:spacing w:val="0"/>
          <w:sz w:val="24"/>
          <w:szCs w:val="24"/>
          <w:rtl/>
        </w:rPr>
        <w:t xml:space="preserve"> ולצורך זה בלבד,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יהיה רשאי לדרוש מהספק להחליף קבלן משנה זה </w:t>
      </w:r>
      <w:r w:rsidR="00176841" w:rsidRPr="005E70AD">
        <w:rPr>
          <w:rFonts w:hint="eastAsia"/>
          <w:b w:val="0"/>
          <w:bCs w:val="0"/>
          <w:caps w:val="0"/>
          <w:spacing w:val="0"/>
          <w:sz w:val="24"/>
          <w:szCs w:val="24"/>
          <w:rtl/>
        </w:rPr>
        <w:t>אם</w:t>
      </w:r>
      <w:r w:rsidR="00176841" w:rsidRPr="005E70AD">
        <w:rPr>
          <w:b w:val="0"/>
          <w:bCs w:val="0"/>
          <w:caps w:val="0"/>
          <w:spacing w:val="0"/>
          <w:sz w:val="24"/>
          <w:szCs w:val="24"/>
          <w:rtl/>
        </w:rPr>
        <w:t xml:space="preserve"> </w:t>
      </w:r>
      <w:r w:rsidRPr="005E70AD">
        <w:rPr>
          <w:b w:val="0"/>
          <w:bCs w:val="0"/>
          <w:caps w:val="0"/>
          <w:spacing w:val="0"/>
          <w:sz w:val="24"/>
          <w:szCs w:val="24"/>
          <w:rtl/>
        </w:rPr>
        <w:t xml:space="preserve">הוא סבור כי הוא אינו מבצע את חובותיו כנדרש. </w:t>
      </w:r>
    </w:p>
    <w:p w14:paraId="2DAE0DF4" w14:textId="601C957D" w:rsidR="0009150A" w:rsidRPr="00973BC2" w:rsidRDefault="005326F8" w:rsidP="005E70AD">
      <w:pPr>
        <w:pStyle w:val="2-"/>
        <w:numPr>
          <w:ilvl w:val="1"/>
          <w:numId w:val="51"/>
        </w:numPr>
        <w:ind w:left="0"/>
        <w:rPr>
          <w:rtl/>
        </w:rPr>
      </w:pPr>
      <w:bookmarkStart w:id="695" w:name="_Toc256000066"/>
      <w:bookmarkStart w:id="696" w:name="_Toc173823743"/>
      <w:bookmarkStart w:id="697" w:name="_Toc173825552"/>
      <w:r w:rsidRPr="00973BC2">
        <w:rPr>
          <w:rtl/>
        </w:rPr>
        <w:t>יחסים בין הצדדים</w:t>
      </w:r>
      <w:bookmarkEnd w:id="695"/>
      <w:bookmarkEnd w:id="696"/>
      <w:bookmarkEnd w:id="697"/>
    </w:p>
    <w:p w14:paraId="095A2522" w14:textId="77777777" w:rsidR="0009150A" w:rsidRPr="007C5B4C" w:rsidRDefault="005326F8" w:rsidP="005E70AD">
      <w:pPr>
        <w:pStyle w:val="3-"/>
        <w:numPr>
          <w:ilvl w:val="2"/>
          <w:numId w:val="51"/>
        </w:numPr>
        <w:ind w:left="0"/>
        <w:rPr>
          <w:rtl/>
        </w:rPr>
      </w:pPr>
      <w:r w:rsidRPr="007C5B4C">
        <w:rPr>
          <w:rtl/>
        </w:rPr>
        <w:t xml:space="preserve">מוצהר ומוסכם בזה בין הצדדים כי: </w:t>
      </w:r>
    </w:p>
    <w:p w14:paraId="624F3482" w14:textId="77777777" w:rsidR="007A7B2F" w:rsidRPr="00E513D2" w:rsidRDefault="005326F8" w:rsidP="005E70AD">
      <w:pPr>
        <w:pStyle w:val="4-"/>
        <w:ind w:left="0"/>
        <w:rPr>
          <w:rtl/>
        </w:rPr>
      </w:pPr>
      <w:r w:rsidRPr="005E70AD">
        <w:rPr>
          <w:b w:val="0"/>
          <w:bCs w:val="0"/>
          <w:rtl/>
        </w:rPr>
        <w:t xml:space="preserve">היחסים ביניהם לפי </w:t>
      </w:r>
      <w:r w:rsidRPr="005E70AD">
        <w:rPr>
          <w:rFonts w:hint="eastAsia"/>
          <w:b w:val="0"/>
          <w:bCs w:val="0"/>
          <w:rtl/>
        </w:rPr>
        <w:t>ה</w:t>
      </w:r>
      <w:r w:rsidRPr="005E70AD">
        <w:rPr>
          <w:b w:val="0"/>
          <w:bCs w:val="0"/>
          <w:rtl/>
        </w:rPr>
        <w:t xml:space="preserve">הסכם אינם יחסי עובד ומעביד </w:t>
      </w:r>
      <w:r w:rsidRPr="005E70AD">
        <w:rPr>
          <w:rFonts w:hint="eastAsia"/>
          <w:b w:val="0"/>
          <w:bCs w:val="0"/>
          <w:rtl/>
        </w:rPr>
        <w:t>והמזמין</w:t>
      </w:r>
      <w:r w:rsidRPr="005E70AD">
        <w:rPr>
          <w:b w:val="0"/>
          <w:bCs w:val="0"/>
          <w:rtl/>
        </w:rPr>
        <w:t xml:space="preserve"> </w:t>
      </w:r>
      <w:r w:rsidRPr="005E70AD">
        <w:rPr>
          <w:rFonts w:hint="eastAsia"/>
          <w:b w:val="0"/>
          <w:bCs w:val="0"/>
          <w:rtl/>
        </w:rPr>
        <w:t>אינו</w:t>
      </w:r>
      <w:r w:rsidRPr="005E70AD">
        <w:rPr>
          <w:b w:val="0"/>
          <w:bCs w:val="0"/>
          <w:rtl/>
        </w:rPr>
        <w:t xml:space="preserve"> </w:t>
      </w:r>
      <w:r w:rsidRPr="005E70AD">
        <w:rPr>
          <w:rFonts w:hint="eastAsia"/>
          <w:b w:val="0"/>
          <w:bCs w:val="0"/>
          <w:rtl/>
        </w:rPr>
        <w:t>המעסיק</w:t>
      </w:r>
      <w:r w:rsidRPr="005E70AD">
        <w:rPr>
          <w:b w:val="0"/>
          <w:bCs w:val="0"/>
          <w:rtl/>
        </w:rPr>
        <w:t xml:space="preserve"> </w:t>
      </w:r>
      <w:r w:rsidRPr="005E70AD">
        <w:rPr>
          <w:rFonts w:hint="eastAsia"/>
          <w:b w:val="0"/>
          <w:bCs w:val="0"/>
          <w:rtl/>
        </w:rPr>
        <w:t>של</w:t>
      </w:r>
      <w:r w:rsidRPr="005E70AD">
        <w:rPr>
          <w:b w:val="0"/>
          <w:bCs w:val="0"/>
          <w:rtl/>
        </w:rPr>
        <w:t xml:space="preserve"> </w:t>
      </w:r>
      <w:r w:rsidRPr="005E70AD">
        <w:rPr>
          <w:rFonts w:hint="eastAsia"/>
          <w:b w:val="0"/>
          <w:bCs w:val="0"/>
          <w:rtl/>
        </w:rPr>
        <w:t>עובדי</w:t>
      </w:r>
      <w:r w:rsidRPr="005E70AD">
        <w:rPr>
          <w:b w:val="0"/>
          <w:bCs w:val="0"/>
          <w:rtl/>
        </w:rPr>
        <w:t xml:space="preserve"> </w:t>
      </w:r>
      <w:r w:rsidRPr="005E70AD">
        <w:rPr>
          <w:rFonts w:hint="eastAsia"/>
          <w:b w:val="0"/>
          <w:bCs w:val="0"/>
          <w:rtl/>
        </w:rPr>
        <w:t>וקבלני</w:t>
      </w:r>
      <w:r w:rsidRPr="005E70AD">
        <w:rPr>
          <w:b w:val="0"/>
          <w:bCs w:val="0"/>
          <w:rtl/>
        </w:rPr>
        <w:t xml:space="preserve"> </w:t>
      </w:r>
      <w:r w:rsidRPr="005E70AD">
        <w:rPr>
          <w:rFonts w:hint="eastAsia"/>
          <w:b w:val="0"/>
          <w:bCs w:val="0"/>
          <w:rtl/>
        </w:rPr>
        <w:t>המשנה</w:t>
      </w:r>
      <w:r w:rsidRPr="005E70AD">
        <w:rPr>
          <w:b w:val="0"/>
          <w:bCs w:val="0"/>
          <w:rtl/>
        </w:rPr>
        <w:t xml:space="preserve"> </w:t>
      </w:r>
      <w:r w:rsidRPr="005E70AD">
        <w:rPr>
          <w:rFonts w:hint="eastAsia"/>
          <w:b w:val="0"/>
          <w:bCs w:val="0"/>
          <w:rtl/>
        </w:rPr>
        <w:t>של</w:t>
      </w:r>
      <w:r w:rsidRPr="005E70AD">
        <w:rPr>
          <w:b w:val="0"/>
          <w:bCs w:val="0"/>
          <w:rtl/>
        </w:rPr>
        <w:t xml:space="preserve"> </w:t>
      </w:r>
      <w:r w:rsidRPr="005E70AD">
        <w:rPr>
          <w:rFonts w:hint="eastAsia"/>
          <w:b w:val="0"/>
          <w:bCs w:val="0"/>
          <w:rtl/>
        </w:rPr>
        <w:t>הספק</w:t>
      </w:r>
      <w:r w:rsidRPr="005E70AD">
        <w:rPr>
          <w:b w:val="0"/>
          <w:bCs w:val="0"/>
          <w:rtl/>
        </w:rPr>
        <w:t>.</w:t>
      </w:r>
    </w:p>
    <w:p w14:paraId="139E510C" w14:textId="77777777" w:rsidR="007A7B2F" w:rsidRPr="00E513D2" w:rsidRDefault="005326F8" w:rsidP="005E70AD">
      <w:pPr>
        <w:pStyle w:val="4-"/>
        <w:ind w:left="0"/>
        <w:rPr>
          <w:rtl/>
        </w:rPr>
      </w:pPr>
      <w:r w:rsidRPr="005E70AD">
        <w:rPr>
          <w:b w:val="0"/>
          <w:bCs w:val="0"/>
          <w:rtl/>
        </w:rPr>
        <w:t>הספק בלבד יהיה אחראי לכל תשלום, לשיפוי בגין נזק, פיצויים או כל תשלום אחר המגיע ממנו על פי כל דין לאנשים המועסקים על ידו</w:t>
      </w:r>
      <w:r w:rsidR="007E7910" w:rsidRPr="005E70AD">
        <w:rPr>
          <w:b w:val="0"/>
          <w:bCs w:val="0"/>
          <w:rtl/>
        </w:rPr>
        <w:t xml:space="preserve"> בין באופן ישיר בין כקבלני שירות</w:t>
      </w:r>
      <w:r w:rsidRPr="005E70AD">
        <w:rPr>
          <w:b w:val="0"/>
          <w:bCs w:val="0"/>
          <w:rtl/>
        </w:rPr>
        <w:t xml:space="preserve">, או לכל אדם אחר. </w:t>
      </w:r>
    </w:p>
    <w:p w14:paraId="3B97E977" w14:textId="77777777" w:rsidR="007A7B2F" w:rsidRPr="00E513D2" w:rsidRDefault="005326F8" w:rsidP="005E70AD">
      <w:pPr>
        <w:pStyle w:val="4-"/>
        <w:ind w:left="0"/>
        <w:rPr>
          <w:rtl/>
        </w:rPr>
      </w:pPr>
      <w:r w:rsidRPr="005E70AD">
        <w:rPr>
          <w:rFonts w:hint="eastAsia"/>
          <w:b w:val="0"/>
          <w:bCs w:val="0"/>
          <w:rtl/>
        </w:rPr>
        <w:t>ה</w:t>
      </w:r>
      <w:r w:rsidRPr="005E70AD">
        <w:rPr>
          <w:b w:val="0"/>
          <w:bCs w:val="0"/>
          <w:rtl/>
        </w:rPr>
        <w:t xml:space="preserve">מזמין לא ישלם כל תשלום לביטוח לאומי ויתר הזכויות הסוציאליות בקשר לאנשים המועסקים על ידי הספק. </w:t>
      </w:r>
    </w:p>
    <w:p w14:paraId="4DE4453C" w14:textId="77777777" w:rsidR="007E7910" w:rsidRPr="00E513D2" w:rsidRDefault="005326F8" w:rsidP="005E70AD">
      <w:pPr>
        <w:pStyle w:val="4-"/>
        <w:ind w:left="0"/>
        <w:rPr>
          <w:rtl/>
        </w:rPr>
      </w:pPr>
      <w:r w:rsidRPr="005E70AD">
        <w:rPr>
          <w:b w:val="0"/>
          <w:bCs w:val="0"/>
          <w:rtl/>
        </w:rPr>
        <w:t xml:space="preserve">ככל שלמרות האמור לעיל, ערכאה שיפוטית או מינהלית מצאה כי המזמין נושא באחריות ישירה כלפי הספק, עובדיו או קבלני משנה שלו, </w:t>
      </w:r>
      <w:r w:rsidRPr="005E70AD">
        <w:rPr>
          <w:rFonts w:hint="eastAsia"/>
          <w:b w:val="0"/>
          <w:bCs w:val="0"/>
          <w:rtl/>
        </w:rPr>
        <w:t>כאילו</w:t>
      </w:r>
      <w:r w:rsidRPr="005E70AD">
        <w:rPr>
          <w:b w:val="0"/>
          <w:bCs w:val="0"/>
          <w:rtl/>
        </w:rPr>
        <w:t xml:space="preserve">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940E1D1" w14:textId="6F4262F1" w:rsidR="007E7910" w:rsidRPr="00E513D2" w:rsidRDefault="005326F8" w:rsidP="005E70AD">
      <w:pPr>
        <w:pStyle w:val="4-"/>
        <w:ind w:left="0"/>
      </w:pPr>
      <w:r w:rsidRPr="005E70AD">
        <w:rPr>
          <w:b w:val="0"/>
          <w:bCs w:val="0"/>
          <w:rtl/>
        </w:rPr>
        <w:t xml:space="preserve">במקרה של הגשת תביעה כאמור </w:t>
      </w:r>
      <w:r w:rsidRPr="005E70AD">
        <w:rPr>
          <w:rFonts w:hint="eastAsia"/>
          <w:b w:val="0"/>
          <w:bCs w:val="0"/>
          <w:rtl/>
        </w:rPr>
        <w:t>בסעיף</w:t>
      </w:r>
      <w:r w:rsidRPr="005E70AD">
        <w:rPr>
          <w:b w:val="0"/>
          <w:bCs w:val="0"/>
          <w:rtl/>
        </w:rPr>
        <w:t xml:space="preserve"> זה, יודיע המזמין לספק על קיומה של התביעה, ויאפשר לספק ל</w:t>
      </w:r>
      <w:r w:rsidR="008850BC" w:rsidRPr="005E70AD">
        <w:rPr>
          <w:rFonts w:hint="eastAsia"/>
          <w:b w:val="0"/>
          <w:bCs w:val="0"/>
          <w:rtl/>
        </w:rPr>
        <w:t>התגונן</w:t>
      </w:r>
      <w:r w:rsidRPr="005E70AD">
        <w:rPr>
          <w:b w:val="0"/>
          <w:bCs w:val="0"/>
          <w:rtl/>
        </w:rPr>
        <w:t>.</w:t>
      </w:r>
    </w:p>
    <w:p w14:paraId="4702E82D" w14:textId="72EF648F" w:rsidR="00557D62" w:rsidRPr="00557D62" w:rsidRDefault="005326F8" w:rsidP="00935B21">
      <w:pPr>
        <w:pStyle w:val="1-0"/>
        <w:numPr>
          <w:ilvl w:val="0"/>
          <w:numId w:val="51"/>
        </w:numPr>
        <w:ind w:left="0"/>
        <w:rPr>
          <w:rtl/>
        </w:rPr>
      </w:pPr>
      <w:bookmarkStart w:id="698" w:name="_Toc256000067"/>
      <w:bookmarkStart w:id="699" w:name="_Toc173823744"/>
      <w:bookmarkStart w:id="700" w:name="_Toc173825553"/>
      <w:r w:rsidRPr="00BA54AC">
        <w:rPr>
          <w:rFonts w:hint="cs"/>
          <w:rtl/>
        </w:rPr>
        <w:lastRenderedPageBreak/>
        <w:t>ת</w:t>
      </w:r>
      <w:r w:rsidRPr="00973BC2">
        <w:rPr>
          <w:rFonts w:hint="cs"/>
          <w:rtl/>
        </w:rPr>
        <w:t>מורה</w:t>
      </w:r>
      <w:bookmarkEnd w:id="698"/>
      <w:bookmarkEnd w:id="699"/>
      <w:bookmarkEnd w:id="700"/>
    </w:p>
    <w:p w14:paraId="33F36CC2" w14:textId="77777777" w:rsidR="003A69FC" w:rsidRDefault="005326F8" w:rsidP="00AE17FB">
      <w:pPr>
        <w:pStyle w:val="2-"/>
        <w:ind w:left="0"/>
        <w:rPr>
          <w:b w:val="0"/>
          <w:bCs w:val="0"/>
          <w:caps w:val="0"/>
          <w:spacing w:val="0"/>
          <w:sz w:val="24"/>
          <w:szCs w:val="24"/>
        </w:rPr>
      </w:pPr>
      <w:r w:rsidRPr="003A69FC">
        <w:rPr>
          <w:b w:val="0"/>
          <w:bCs w:val="0"/>
          <w:caps w:val="0"/>
          <w:spacing w:val="0"/>
          <w:sz w:val="24"/>
          <w:szCs w:val="24"/>
          <w:rtl/>
        </w:rPr>
        <w:t xml:space="preserve">התמורה לספק תשולם בהתאם למפורט בהצעת המחיר, המצורפת כנספח ב' להסכם, בהתאם </w:t>
      </w:r>
      <w:r w:rsidR="00557D62" w:rsidRPr="003A69FC">
        <w:rPr>
          <w:rFonts w:hint="eastAsia"/>
          <w:b w:val="0"/>
          <w:bCs w:val="0"/>
          <w:caps w:val="0"/>
          <w:spacing w:val="0"/>
          <w:sz w:val="24"/>
          <w:szCs w:val="24"/>
          <w:rtl/>
        </w:rPr>
        <w:t>לדרישות</w:t>
      </w:r>
      <w:r w:rsidR="00557D62" w:rsidRPr="003A69FC">
        <w:rPr>
          <w:b w:val="0"/>
          <w:bCs w:val="0"/>
          <w:caps w:val="0"/>
          <w:spacing w:val="0"/>
          <w:sz w:val="24"/>
          <w:szCs w:val="24"/>
          <w:rtl/>
        </w:rPr>
        <w:t xml:space="preserve"> </w:t>
      </w:r>
      <w:r w:rsidR="00557D62" w:rsidRPr="003A69FC">
        <w:rPr>
          <w:rFonts w:hint="eastAsia"/>
          <w:b w:val="0"/>
          <w:bCs w:val="0"/>
          <w:caps w:val="0"/>
          <w:spacing w:val="0"/>
          <w:sz w:val="24"/>
          <w:szCs w:val="24"/>
          <w:rtl/>
        </w:rPr>
        <w:t>והשירותים</w:t>
      </w:r>
      <w:r w:rsidR="00557D62" w:rsidRPr="003A69FC">
        <w:rPr>
          <w:b w:val="0"/>
          <w:bCs w:val="0"/>
          <w:caps w:val="0"/>
          <w:spacing w:val="0"/>
          <w:sz w:val="24"/>
          <w:szCs w:val="24"/>
          <w:rtl/>
        </w:rPr>
        <w:t xml:space="preserve"> </w:t>
      </w:r>
      <w:r w:rsidR="00557D62" w:rsidRPr="003A69FC">
        <w:rPr>
          <w:rFonts w:hint="eastAsia"/>
          <w:b w:val="0"/>
          <w:bCs w:val="0"/>
          <w:caps w:val="0"/>
          <w:spacing w:val="0"/>
          <w:sz w:val="24"/>
          <w:szCs w:val="24"/>
          <w:rtl/>
        </w:rPr>
        <w:t>כפי</w:t>
      </w:r>
      <w:r w:rsidR="00557D62" w:rsidRPr="003A69FC">
        <w:rPr>
          <w:b w:val="0"/>
          <w:bCs w:val="0"/>
          <w:caps w:val="0"/>
          <w:spacing w:val="0"/>
          <w:sz w:val="24"/>
          <w:szCs w:val="24"/>
          <w:rtl/>
        </w:rPr>
        <w:t xml:space="preserve"> </w:t>
      </w:r>
      <w:r w:rsidR="00557D62" w:rsidRPr="003A69FC">
        <w:rPr>
          <w:rFonts w:hint="eastAsia"/>
          <w:b w:val="0"/>
          <w:bCs w:val="0"/>
          <w:caps w:val="0"/>
          <w:spacing w:val="0"/>
          <w:sz w:val="24"/>
          <w:szCs w:val="24"/>
          <w:rtl/>
        </w:rPr>
        <w:t>שהם</w:t>
      </w:r>
      <w:r w:rsidR="00557D62" w:rsidRPr="003A69FC">
        <w:rPr>
          <w:b w:val="0"/>
          <w:bCs w:val="0"/>
          <w:caps w:val="0"/>
          <w:spacing w:val="0"/>
          <w:sz w:val="24"/>
          <w:szCs w:val="24"/>
          <w:rtl/>
        </w:rPr>
        <w:t xml:space="preserve"> </w:t>
      </w:r>
      <w:r w:rsidR="00557D62" w:rsidRPr="003A69FC">
        <w:rPr>
          <w:rFonts w:hint="eastAsia"/>
          <w:b w:val="0"/>
          <w:bCs w:val="0"/>
          <w:caps w:val="0"/>
          <w:spacing w:val="0"/>
          <w:sz w:val="24"/>
          <w:szCs w:val="24"/>
          <w:rtl/>
        </w:rPr>
        <w:t>נדרשים</w:t>
      </w:r>
      <w:r w:rsidR="00557D62" w:rsidRPr="003A69FC">
        <w:rPr>
          <w:b w:val="0"/>
          <w:bCs w:val="0"/>
          <w:caps w:val="0"/>
          <w:spacing w:val="0"/>
          <w:sz w:val="24"/>
          <w:szCs w:val="24"/>
          <w:rtl/>
        </w:rPr>
        <w:t xml:space="preserve"> </w:t>
      </w:r>
      <w:r w:rsidR="00557D62" w:rsidRPr="003A69FC">
        <w:rPr>
          <w:rFonts w:hint="eastAsia"/>
          <w:b w:val="0"/>
          <w:bCs w:val="0"/>
          <w:caps w:val="0"/>
          <w:spacing w:val="0"/>
          <w:sz w:val="24"/>
          <w:szCs w:val="24"/>
          <w:rtl/>
        </w:rPr>
        <w:t>במכרז</w:t>
      </w:r>
      <w:r w:rsidR="00557D62" w:rsidRPr="003A69FC">
        <w:rPr>
          <w:b w:val="0"/>
          <w:bCs w:val="0"/>
          <w:caps w:val="0"/>
          <w:spacing w:val="0"/>
          <w:sz w:val="24"/>
          <w:szCs w:val="24"/>
          <w:rtl/>
        </w:rPr>
        <w:t>.</w:t>
      </w:r>
      <w:r w:rsidR="00387E91" w:rsidRPr="003A69FC">
        <w:rPr>
          <w:rFonts w:hint="cs"/>
          <w:b w:val="0"/>
          <w:bCs w:val="0"/>
          <w:caps w:val="0"/>
          <w:spacing w:val="0"/>
          <w:sz w:val="24"/>
          <w:szCs w:val="24"/>
          <w:rtl/>
        </w:rPr>
        <w:t xml:space="preserve"> </w:t>
      </w:r>
    </w:p>
    <w:p w14:paraId="7883A532" w14:textId="037ED664" w:rsidR="0090654D" w:rsidRPr="003A69FC" w:rsidRDefault="0090654D" w:rsidP="00AE17FB">
      <w:pPr>
        <w:pStyle w:val="2-"/>
        <w:ind w:left="0"/>
        <w:rPr>
          <w:b w:val="0"/>
          <w:bCs w:val="0"/>
          <w:caps w:val="0"/>
          <w:spacing w:val="0"/>
          <w:sz w:val="24"/>
          <w:szCs w:val="24"/>
        </w:rPr>
      </w:pPr>
      <w:r w:rsidRPr="003A69FC">
        <w:rPr>
          <w:rFonts w:hint="eastAsia"/>
          <w:b w:val="0"/>
          <w:bCs w:val="0"/>
          <w:caps w:val="0"/>
          <w:spacing w:val="0"/>
          <w:sz w:val="24"/>
          <w:szCs w:val="24"/>
          <w:rtl/>
        </w:rPr>
        <w:t>מובהר</w:t>
      </w:r>
      <w:r w:rsidRPr="003A69FC">
        <w:rPr>
          <w:b w:val="0"/>
          <w:bCs w:val="0"/>
          <w:caps w:val="0"/>
          <w:spacing w:val="0"/>
          <w:sz w:val="24"/>
          <w:szCs w:val="24"/>
          <w:rtl/>
        </w:rPr>
        <w:t xml:space="preserve"> כי התמורה אותה ישלם המשרד, למנהל הצוות או לחבר הצוות, תהיה בהתאם להצעת המחיר אותה יציע המציע, ולא יותר מהתעריף המקסימלי בהתאם לפירוט הבא: </w:t>
      </w:r>
      <w:r w:rsidRPr="003A69FC">
        <w:rPr>
          <w:rFonts w:hint="eastAsia"/>
          <w:b w:val="0"/>
          <w:bCs w:val="0"/>
          <w:caps w:val="0"/>
          <w:spacing w:val="0"/>
          <w:sz w:val="24"/>
          <w:szCs w:val="24"/>
          <w:rtl/>
        </w:rPr>
        <w:t>תעריף</w:t>
      </w:r>
      <w:r w:rsidRPr="003A69FC">
        <w:rPr>
          <w:b w:val="0"/>
          <w:bCs w:val="0"/>
          <w:caps w:val="0"/>
          <w:spacing w:val="0"/>
          <w:sz w:val="24"/>
          <w:szCs w:val="24"/>
          <w:rtl/>
        </w:rPr>
        <w:t xml:space="preserve"> </w:t>
      </w:r>
      <w:r w:rsidRPr="003A69FC">
        <w:rPr>
          <w:rFonts w:hint="eastAsia"/>
          <w:b w:val="0"/>
          <w:bCs w:val="0"/>
          <w:caps w:val="0"/>
          <w:spacing w:val="0"/>
          <w:sz w:val="24"/>
          <w:szCs w:val="24"/>
          <w:rtl/>
        </w:rPr>
        <w:t>יועץ</w:t>
      </w:r>
      <w:r w:rsidRPr="003A69FC">
        <w:rPr>
          <w:b w:val="0"/>
          <w:bCs w:val="0"/>
          <w:caps w:val="0"/>
          <w:spacing w:val="0"/>
          <w:sz w:val="24"/>
          <w:szCs w:val="24"/>
          <w:rtl/>
        </w:rPr>
        <w:t xml:space="preserve"> 2 </w:t>
      </w:r>
      <w:r w:rsidRPr="003A69FC">
        <w:rPr>
          <w:rFonts w:hint="eastAsia"/>
          <w:b w:val="0"/>
          <w:bCs w:val="0"/>
          <w:caps w:val="0"/>
          <w:spacing w:val="0"/>
          <w:sz w:val="24"/>
          <w:szCs w:val="24"/>
          <w:rtl/>
        </w:rPr>
        <w:t>למנהל</w:t>
      </w:r>
      <w:r w:rsidRPr="003A69FC">
        <w:rPr>
          <w:b w:val="0"/>
          <w:bCs w:val="0"/>
          <w:caps w:val="0"/>
          <w:spacing w:val="0"/>
          <w:sz w:val="24"/>
          <w:szCs w:val="24"/>
          <w:rtl/>
        </w:rPr>
        <w:t xml:space="preserve"> </w:t>
      </w:r>
      <w:r w:rsidRPr="003A69FC">
        <w:rPr>
          <w:rFonts w:hint="eastAsia"/>
          <w:b w:val="0"/>
          <w:bCs w:val="0"/>
          <w:caps w:val="0"/>
          <w:spacing w:val="0"/>
          <w:sz w:val="24"/>
          <w:szCs w:val="24"/>
          <w:rtl/>
        </w:rPr>
        <w:t>צוות</w:t>
      </w:r>
      <w:r w:rsidRPr="003A69FC">
        <w:rPr>
          <w:b w:val="0"/>
          <w:bCs w:val="0"/>
          <w:caps w:val="0"/>
          <w:spacing w:val="0"/>
          <w:sz w:val="24"/>
          <w:szCs w:val="24"/>
          <w:rtl/>
        </w:rPr>
        <w:t xml:space="preserve"> </w:t>
      </w:r>
      <w:r w:rsidRPr="003A69FC">
        <w:rPr>
          <w:rFonts w:hint="eastAsia"/>
          <w:b w:val="0"/>
          <w:bCs w:val="0"/>
          <w:caps w:val="0"/>
          <w:spacing w:val="0"/>
          <w:sz w:val="24"/>
          <w:szCs w:val="24"/>
          <w:rtl/>
        </w:rPr>
        <w:t>ותעריף</w:t>
      </w:r>
      <w:r w:rsidRPr="003A69FC">
        <w:rPr>
          <w:b w:val="0"/>
          <w:bCs w:val="0"/>
          <w:caps w:val="0"/>
          <w:spacing w:val="0"/>
          <w:sz w:val="24"/>
          <w:szCs w:val="24"/>
          <w:rtl/>
        </w:rPr>
        <w:t xml:space="preserve"> </w:t>
      </w:r>
      <w:r w:rsidRPr="003A69FC">
        <w:rPr>
          <w:rFonts w:hint="eastAsia"/>
          <w:b w:val="0"/>
          <w:bCs w:val="0"/>
          <w:caps w:val="0"/>
          <w:spacing w:val="0"/>
          <w:sz w:val="24"/>
          <w:szCs w:val="24"/>
          <w:rtl/>
        </w:rPr>
        <w:t>יועץ</w:t>
      </w:r>
      <w:r w:rsidRPr="003A69FC">
        <w:rPr>
          <w:b w:val="0"/>
          <w:bCs w:val="0"/>
          <w:caps w:val="0"/>
          <w:spacing w:val="0"/>
          <w:sz w:val="24"/>
          <w:szCs w:val="24"/>
          <w:rtl/>
        </w:rPr>
        <w:t xml:space="preserve"> 3 </w:t>
      </w:r>
      <w:r w:rsidRPr="003A69FC">
        <w:rPr>
          <w:rFonts w:hint="eastAsia"/>
          <w:b w:val="0"/>
          <w:bCs w:val="0"/>
          <w:caps w:val="0"/>
          <w:spacing w:val="0"/>
          <w:sz w:val="24"/>
          <w:szCs w:val="24"/>
          <w:rtl/>
        </w:rPr>
        <w:t>או</w:t>
      </w:r>
      <w:r w:rsidRPr="003A69FC">
        <w:rPr>
          <w:b w:val="0"/>
          <w:bCs w:val="0"/>
          <w:caps w:val="0"/>
          <w:spacing w:val="0"/>
          <w:sz w:val="24"/>
          <w:szCs w:val="24"/>
          <w:rtl/>
        </w:rPr>
        <w:t xml:space="preserve"> </w:t>
      </w:r>
      <w:r w:rsidRPr="003A69FC">
        <w:rPr>
          <w:rFonts w:hint="eastAsia"/>
          <w:b w:val="0"/>
          <w:bCs w:val="0"/>
          <w:caps w:val="0"/>
          <w:spacing w:val="0"/>
          <w:sz w:val="24"/>
          <w:szCs w:val="24"/>
          <w:rtl/>
        </w:rPr>
        <w:t>יועץ</w:t>
      </w:r>
      <w:r w:rsidRPr="003A69FC">
        <w:rPr>
          <w:b w:val="0"/>
          <w:bCs w:val="0"/>
          <w:caps w:val="0"/>
          <w:spacing w:val="0"/>
          <w:sz w:val="24"/>
          <w:szCs w:val="24"/>
          <w:rtl/>
        </w:rPr>
        <w:t xml:space="preserve"> 4 </w:t>
      </w:r>
      <w:r w:rsidRPr="003A69FC">
        <w:rPr>
          <w:rFonts w:hint="eastAsia"/>
          <w:b w:val="0"/>
          <w:bCs w:val="0"/>
          <w:caps w:val="0"/>
          <w:spacing w:val="0"/>
          <w:sz w:val="24"/>
          <w:szCs w:val="24"/>
          <w:rtl/>
        </w:rPr>
        <w:t>לחבר</w:t>
      </w:r>
      <w:r w:rsidRPr="003A69FC">
        <w:rPr>
          <w:b w:val="0"/>
          <w:bCs w:val="0"/>
          <w:caps w:val="0"/>
          <w:spacing w:val="0"/>
          <w:sz w:val="24"/>
          <w:szCs w:val="24"/>
          <w:rtl/>
        </w:rPr>
        <w:t xml:space="preserve"> </w:t>
      </w:r>
      <w:r w:rsidRPr="003A69FC">
        <w:rPr>
          <w:rFonts w:hint="eastAsia"/>
          <w:b w:val="0"/>
          <w:bCs w:val="0"/>
          <w:caps w:val="0"/>
          <w:spacing w:val="0"/>
          <w:sz w:val="24"/>
          <w:szCs w:val="24"/>
          <w:rtl/>
        </w:rPr>
        <w:t>צוות</w:t>
      </w:r>
      <w:r w:rsidRPr="003A69FC">
        <w:rPr>
          <w:b w:val="0"/>
          <w:bCs w:val="0"/>
          <w:caps w:val="0"/>
          <w:spacing w:val="0"/>
          <w:sz w:val="24"/>
          <w:szCs w:val="24"/>
          <w:rtl/>
        </w:rPr>
        <w:t xml:space="preserve">, כפי שמפורטים בתעריפי יועצים לניהול בהוראת תכ"ם 8.1.1.1. "תעריפי התקשרות עם נותני שירותים חיצוניים". </w:t>
      </w:r>
    </w:p>
    <w:p w14:paraId="3F1AA8E7" w14:textId="43D016E9" w:rsidR="004431D5" w:rsidRPr="005E70AD" w:rsidRDefault="004431D5" w:rsidP="00095B08">
      <w:pPr>
        <w:pStyle w:val="2-"/>
        <w:ind w:left="0"/>
        <w:rPr>
          <w:b w:val="0"/>
          <w:bCs w:val="0"/>
          <w:caps w:val="0"/>
          <w:spacing w:val="0"/>
          <w:sz w:val="24"/>
          <w:szCs w:val="24"/>
        </w:rPr>
      </w:pPr>
      <w:r w:rsidRPr="005E70AD">
        <w:rPr>
          <w:rFonts w:hint="eastAsia"/>
          <w:b w:val="0"/>
          <w:bCs w:val="0"/>
          <w:caps w:val="0"/>
          <w:spacing w:val="0"/>
          <w:sz w:val="24"/>
          <w:szCs w:val="24"/>
          <w:rtl/>
        </w:rPr>
        <w:t>המשרד</w:t>
      </w:r>
      <w:r w:rsidRPr="005E70AD">
        <w:rPr>
          <w:b w:val="0"/>
          <w:bCs w:val="0"/>
          <w:caps w:val="0"/>
          <w:spacing w:val="0"/>
          <w:sz w:val="24"/>
          <w:szCs w:val="24"/>
          <w:rtl/>
        </w:rPr>
        <w:t xml:space="preserve"> </w:t>
      </w:r>
      <w:r w:rsidRPr="005E70AD">
        <w:rPr>
          <w:rFonts w:hint="eastAsia"/>
          <w:b w:val="0"/>
          <w:bCs w:val="0"/>
          <w:caps w:val="0"/>
          <w:spacing w:val="0"/>
          <w:sz w:val="24"/>
          <w:szCs w:val="24"/>
          <w:rtl/>
        </w:rPr>
        <w:t>יהיה</w:t>
      </w:r>
      <w:r w:rsidRPr="005E70AD">
        <w:rPr>
          <w:b w:val="0"/>
          <w:bCs w:val="0"/>
          <w:caps w:val="0"/>
          <w:spacing w:val="0"/>
          <w:sz w:val="24"/>
          <w:szCs w:val="24"/>
          <w:rtl/>
        </w:rPr>
        <w:t xml:space="preserve"> </w:t>
      </w:r>
      <w:r w:rsidRPr="005E70AD">
        <w:rPr>
          <w:rFonts w:hint="eastAsia"/>
          <w:b w:val="0"/>
          <w:bCs w:val="0"/>
          <w:caps w:val="0"/>
          <w:spacing w:val="0"/>
          <w:sz w:val="24"/>
          <w:szCs w:val="24"/>
          <w:rtl/>
        </w:rPr>
        <w:t>רשאי</w:t>
      </w:r>
      <w:r w:rsidRPr="005E70AD">
        <w:rPr>
          <w:b w:val="0"/>
          <w:bCs w:val="0"/>
          <w:caps w:val="0"/>
          <w:spacing w:val="0"/>
          <w:sz w:val="24"/>
          <w:szCs w:val="24"/>
          <w:rtl/>
        </w:rPr>
        <w:t xml:space="preserve"> </w:t>
      </w:r>
      <w:r w:rsidRPr="005E70AD">
        <w:rPr>
          <w:rFonts w:hint="eastAsia"/>
          <w:b w:val="0"/>
          <w:bCs w:val="0"/>
          <w:caps w:val="0"/>
          <w:spacing w:val="0"/>
          <w:sz w:val="24"/>
          <w:szCs w:val="24"/>
          <w:rtl/>
        </w:rPr>
        <w:t>ל</w:t>
      </w:r>
      <w:r w:rsidRPr="005E70AD">
        <w:rPr>
          <w:b w:val="0"/>
          <w:bCs w:val="0"/>
          <w:caps w:val="0"/>
          <w:spacing w:val="0"/>
          <w:sz w:val="24"/>
          <w:szCs w:val="24"/>
          <w:rtl/>
        </w:rPr>
        <w:t>דר</w:t>
      </w:r>
      <w:r w:rsidRPr="005E70AD">
        <w:rPr>
          <w:rFonts w:hint="eastAsia"/>
          <w:b w:val="0"/>
          <w:bCs w:val="0"/>
          <w:caps w:val="0"/>
          <w:spacing w:val="0"/>
          <w:sz w:val="24"/>
          <w:szCs w:val="24"/>
          <w:rtl/>
        </w:rPr>
        <w:t>ו</w:t>
      </w:r>
      <w:r w:rsidRPr="005E70AD">
        <w:rPr>
          <w:b w:val="0"/>
          <w:bCs w:val="0"/>
          <w:caps w:val="0"/>
          <w:spacing w:val="0"/>
          <w:sz w:val="24"/>
          <w:szCs w:val="24"/>
          <w:rtl/>
        </w:rPr>
        <w:t xml:space="preserve">ש, </w:t>
      </w:r>
      <w:r w:rsidRPr="005E70AD">
        <w:rPr>
          <w:rFonts w:hint="eastAsia"/>
          <w:b w:val="0"/>
          <w:bCs w:val="0"/>
          <w:caps w:val="0"/>
          <w:spacing w:val="0"/>
          <w:sz w:val="24"/>
          <w:szCs w:val="24"/>
          <w:rtl/>
        </w:rPr>
        <w:t>במהלך</w:t>
      </w:r>
      <w:r w:rsidRPr="005E70AD">
        <w:rPr>
          <w:b w:val="0"/>
          <w:bCs w:val="0"/>
          <w:caps w:val="0"/>
          <w:spacing w:val="0"/>
          <w:sz w:val="24"/>
          <w:szCs w:val="24"/>
          <w:rtl/>
        </w:rPr>
        <w:t xml:space="preserve"> </w:t>
      </w:r>
      <w:r w:rsidRPr="005E70AD">
        <w:rPr>
          <w:rFonts w:hint="eastAsia"/>
          <w:b w:val="0"/>
          <w:bCs w:val="0"/>
          <w:caps w:val="0"/>
          <w:spacing w:val="0"/>
          <w:sz w:val="24"/>
          <w:szCs w:val="24"/>
          <w:rtl/>
        </w:rPr>
        <w:t>העבודה</w:t>
      </w:r>
      <w:r w:rsidRPr="005E70AD">
        <w:rPr>
          <w:b w:val="0"/>
          <w:bCs w:val="0"/>
          <w:caps w:val="0"/>
          <w:spacing w:val="0"/>
          <w:sz w:val="24"/>
          <w:szCs w:val="24"/>
          <w:rtl/>
        </w:rPr>
        <w:t>,</w:t>
      </w:r>
      <w:ins w:id="701" w:author="סתיו אשכנזי" w:date="2024-12-03T15:44:00Z">
        <w:r w:rsidR="00BF3A5C">
          <w:rPr>
            <w:rFonts w:hint="cs"/>
            <w:b w:val="0"/>
            <w:bCs w:val="0"/>
            <w:caps w:val="0"/>
            <w:spacing w:val="0"/>
            <w:sz w:val="24"/>
            <w:szCs w:val="24"/>
            <w:rtl/>
          </w:rPr>
          <w:t xml:space="preserve"> </w:t>
        </w:r>
        <w:r w:rsidR="00BF3A5C" w:rsidRPr="00BF3A5C">
          <w:rPr>
            <w:rFonts w:hint="eastAsia"/>
            <w:b w:val="0"/>
            <w:bCs w:val="0"/>
            <w:caps w:val="0"/>
            <w:spacing w:val="0"/>
            <w:sz w:val="24"/>
            <w:szCs w:val="24"/>
            <w:rtl/>
            <w:rPrChange w:id="702" w:author="סתיו אשכנזי" w:date="2024-12-03T15:44:00Z">
              <w:rPr>
                <w:rFonts w:hint="eastAsia"/>
                <w:rtl/>
              </w:rPr>
            </w:rPrChange>
          </w:rPr>
          <w:t>ובהתראה</w:t>
        </w:r>
        <w:r w:rsidR="00BF3A5C" w:rsidRPr="00BF3A5C">
          <w:rPr>
            <w:b w:val="0"/>
            <w:bCs w:val="0"/>
            <w:caps w:val="0"/>
            <w:spacing w:val="0"/>
            <w:sz w:val="24"/>
            <w:szCs w:val="24"/>
            <w:rtl/>
            <w:rPrChange w:id="703" w:author="סתיו אשכנזי" w:date="2024-12-03T15:44:00Z">
              <w:rPr>
                <w:rtl/>
              </w:rPr>
            </w:rPrChange>
          </w:rPr>
          <w:t xml:space="preserve"> של 30 ימים, או במועד מוקדם יותר עליו יסכימו </w:t>
        </w:r>
        <w:r w:rsidR="00BF3A5C">
          <w:rPr>
            <w:rFonts w:hint="cs"/>
            <w:b w:val="0"/>
            <w:bCs w:val="0"/>
            <w:caps w:val="0"/>
            <w:spacing w:val="0"/>
            <w:sz w:val="24"/>
            <w:szCs w:val="24"/>
            <w:rtl/>
          </w:rPr>
          <w:t>המשרד</w:t>
        </w:r>
        <w:r w:rsidR="00BF3A5C" w:rsidRPr="00BF3A5C">
          <w:rPr>
            <w:b w:val="0"/>
            <w:bCs w:val="0"/>
            <w:caps w:val="0"/>
            <w:spacing w:val="0"/>
            <w:sz w:val="24"/>
            <w:szCs w:val="24"/>
            <w:rtl/>
            <w:rPrChange w:id="704" w:author="סתיו אשכנזי" w:date="2024-12-03T15:44:00Z">
              <w:rPr>
                <w:rtl/>
              </w:rPr>
            </w:rPrChange>
          </w:rPr>
          <w:t xml:space="preserve"> והספק,</w:t>
        </w:r>
      </w:ins>
      <w:r w:rsidRPr="005E70AD">
        <w:rPr>
          <w:b w:val="0"/>
          <w:bCs w:val="0"/>
          <w:caps w:val="0"/>
          <w:spacing w:val="0"/>
          <w:sz w:val="24"/>
          <w:szCs w:val="24"/>
          <w:rtl/>
        </w:rPr>
        <w:t xml:space="preserve"> </w:t>
      </w:r>
      <w:r w:rsidRPr="005E70AD">
        <w:rPr>
          <w:rFonts w:hint="eastAsia"/>
          <w:b w:val="0"/>
          <w:bCs w:val="0"/>
          <w:caps w:val="0"/>
          <w:spacing w:val="0"/>
          <w:sz w:val="24"/>
          <w:szCs w:val="24"/>
          <w:rtl/>
        </w:rPr>
        <w:t>להוסיף</w:t>
      </w:r>
      <w:r w:rsidRPr="005E70AD">
        <w:rPr>
          <w:b w:val="0"/>
          <w:bCs w:val="0"/>
          <w:caps w:val="0"/>
          <w:spacing w:val="0"/>
          <w:sz w:val="24"/>
          <w:szCs w:val="24"/>
          <w:rtl/>
        </w:rPr>
        <w:t xml:space="preserve"> </w:t>
      </w:r>
      <w:r w:rsidRPr="005E70AD">
        <w:rPr>
          <w:rFonts w:hint="eastAsia"/>
          <w:b w:val="0"/>
          <w:bCs w:val="0"/>
          <w:caps w:val="0"/>
          <w:spacing w:val="0"/>
          <w:sz w:val="24"/>
          <w:szCs w:val="24"/>
          <w:rtl/>
        </w:rPr>
        <w:t>איש</w:t>
      </w:r>
      <w:r w:rsidRPr="005E70AD">
        <w:rPr>
          <w:b w:val="0"/>
          <w:bCs w:val="0"/>
          <w:caps w:val="0"/>
          <w:spacing w:val="0"/>
          <w:sz w:val="24"/>
          <w:szCs w:val="24"/>
          <w:rtl/>
        </w:rPr>
        <w:t xml:space="preserve"> צוות </w:t>
      </w:r>
      <w:r w:rsidRPr="005E70AD">
        <w:rPr>
          <w:rFonts w:hint="eastAsia"/>
          <w:b w:val="0"/>
          <w:bCs w:val="0"/>
          <w:caps w:val="0"/>
          <w:spacing w:val="0"/>
          <w:sz w:val="24"/>
          <w:szCs w:val="24"/>
          <w:rtl/>
        </w:rPr>
        <w:t>מהנדס</w:t>
      </w:r>
      <w:r w:rsidRPr="005E70AD">
        <w:rPr>
          <w:b w:val="0"/>
          <w:bCs w:val="0"/>
          <w:caps w:val="0"/>
          <w:spacing w:val="0"/>
          <w:sz w:val="24"/>
          <w:szCs w:val="24"/>
          <w:rtl/>
        </w:rPr>
        <w:t xml:space="preserve">, </w:t>
      </w:r>
      <w:r w:rsidRPr="005E70AD">
        <w:rPr>
          <w:rFonts w:hint="eastAsia"/>
          <w:b w:val="0"/>
          <w:bCs w:val="0"/>
          <w:caps w:val="0"/>
          <w:spacing w:val="0"/>
          <w:sz w:val="24"/>
          <w:szCs w:val="24"/>
          <w:rtl/>
        </w:rPr>
        <w:t>למתן</w:t>
      </w:r>
      <w:r w:rsidRPr="005E70AD">
        <w:rPr>
          <w:b w:val="0"/>
          <w:bCs w:val="0"/>
          <w:caps w:val="0"/>
          <w:spacing w:val="0"/>
          <w:sz w:val="24"/>
          <w:szCs w:val="24"/>
          <w:rtl/>
        </w:rPr>
        <w:t xml:space="preserve"> </w:t>
      </w:r>
      <w:r w:rsidRPr="005E70AD">
        <w:rPr>
          <w:rFonts w:hint="eastAsia"/>
          <w:b w:val="0"/>
          <w:bCs w:val="0"/>
          <w:caps w:val="0"/>
          <w:spacing w:val="0"/>
          <w:sz w:val="24"/>
          <w:szCs w:val="24"/>
          <w:rtl/>
        </w:rPr>
        <w:t>ייעוץ</w:t>
      </w:r>
      <w:r w:rsidRPr="005E70AD">
        <w:rPr>
          <w:b w:val="0"/>
          <w:bCs w:val="0"/>
          <w:caps w:val="0"/>
          <w:spacing w:val="0"/>
          <w:sz w:val="24"/>
          <w:szCs w:val="24"/>
          <w:rtl/>
        </w:rPr>
        <w:t xml:space="preserve"> </w:t>
      </w:r>
      <w:r w:rsidRPr="005E70AD">
        <w:rPr>
          <w:rFonts w:hint="eastAsia"/>
          <w:b w:val="0"/>
          <w:bCs w:val="0"/>
          <w:caps w:val="0"/>
          <w:spacing w:val="0"/>
          <w:sz w:val="24"/>
          <w:szCs w:val="24"/>
          <w:rtl/>
        </w:rPr>
        <w:t>הנדסי</w:t>
      </w:r>
      <w:r w:rsidRPr="005E70AD">
        <w:rPr>
          <w:b w:val="0"/>
          <w:bCs w:val="0"/>
          <w:caps w:val="0"/>
          <w:spacing w:val="0"/>
          <w:sz w:val="24"/>
          <w:szCs w:val="24"/>
          <w:rtl/>
        </w:rPr>
        <w:t xml:space="preserve">, </w:t>
      </w:r>
      <w:r w:rsidRPr="005E70AD">
        <w:rPr>
          <w:rFonts w:hint="eastAsia"/>
          <w:b w:val="0"/>
          <w:bCs w:val="0"/>
          <w:caps w:val="0"/>
          <w:spacing w:val="0"/>
          <w:sz w:val="24"/>
          <w:szCs w:val="24"/>
          <w:rtl/>
        </w:rPr>
        <w:t>אשר</w:t>
      </w:r>
      <w:r w:rsidRPr="005E70AD">
        <w:rPr>
          <w:b w:val="0"/>
          <w:bCs w:val="0"/>
          <w:caps w:val="0"/>
          <w:spacing w:val="0"/>
          <w:sz w:val="24"/>
          <w:szCs w:val="24"/>
          <w:rtl/>
        </w:rPr>
        <w:t xml:space="preserve"> </w:t>
      </w:r>
      <w:r w:rsidRPr="005E70AD">
        <w:rPr>
          <w:rFonts w:hint="eastAsia"/>
          <w:b w:val="0"/>
          <w:bCs w:val="0"/>
          <w:caps w:val="0"/>
          <w:spacing w:val="0"/>
          <w:sz w:val="24"/>
          <w:szCs w:val="24"/>
          <w:rtl/>
        </w:rPr>
        <w:t>יהיה</w:t>
      </w:r>
      <w:r w:rsidRPr="005E70AD">
        <w:rPr>
          <w:b w:val="0"/>
          <w:bCs w:val="0"/>
          <w:caps w:val="0"/>
          <w:spacing w:val="0"/>
          <w:sz w:val="24"/>
          <w:szCs w:val="24"/>
          <w:rtl/>
        </w:rPr>
        <w:t xml:space="preserve"> בעל תואר ראשון </w:t>
      </w:r>
      <w:r w:rsidRPr="005E70AD">
        <w:rPr>
          <w:rFonts w:hint="eastAsia"/>
          <w:b w:val="0"/>
          <w:bCs w:val="0"/>
          <w:caps w:val="0"/>
          <w:spacing w:val="0"/>
          <w:sz w:val="24"/>
          <w:szCs w:val="24"/>
          <w:rtl/>
        </w:rPr>
        <w:t>בהנדסה</w:t>
      </w:r>
      <w:r w:rsidRPr="005E70AD">
        <w:rPr>
          <w:b w:val="0"/>
          <w:bCs w:val="0"/>
          <w:caps w:val="0"/>
          <w:spacing w:val="0"/>
          <w:sz w:val="24"/>
          <w:szCs w:val="24"/>
          <w:rtl/>
        </w:rPr>
        <w:t xml:space="preserve"> </w:t>
      </w:r>
      <w:r w:rsidRPr="005E70AD">
        <w:rPr>
          <w:rFonts w:hint="eastAsia"/>
          <w:b w:val="0"/>
          <w:bCs w:val="0"/>
          <w:caps w:val="0"/>
          <w:spacing w:val="0"/>
          <w:sz w:val="24"/>
          <w:szCs w:val="24"/>
          <w:rtl/>
        </w:rPr>
        <w:t>לפחות</w:t>
      </w:r>
      <w:r w:rsidRPr="005E70AD">
        <w:rPr>
          <w:b w:val="0"/>
          <w:bCs w:val="0"/>
          <w:caps w:val="0"/>
          <w:spacing w:val="0"/>
          <w:sz w:val="24"/>
          <w:szCs w:val="24"/>
          <w:rtl/>
        </w:rPr>
        <w:t xml:space="preserve"> </w:t>
      </w:r>
      <w:r w:rsidRPr="005E70AD">
        <w:rPr>
          <w:rFonts w:hint="eastAsia"/>
          <w:b w:val="0"/>
          <w:bCs w:val="0"/>
          <w:caps w:val="0"/>
          <w:spacing w:val="0"/>
          <w:sz w:val="24"/>
          <w:szCs w:val="24"/>
          <w:rtl/>
        </w:rPr>
        <w:t>בתחומים</w:t>
      </w:r>
      <w:r w:rsidRPr="005E70AD">
        <w:rPr>
          <w:b w:val="0"/>
          <w:bCs w:val="0"/>
          <w:caps w:val="0"/>
          <w:spacing w:val="0"/>
          <w:sz w:val="24"/>
          <w:szCs w:val="24"/>
          <w:rtl/>
        </w:rPr>
        <w:t xml:space="preserve"> הבאים: הנדסת חשמל, אלקטרוניקה, אנרגיה, בניין, אזרחי, תעשיה וניהול, כימית, חומרים, פלסטיקה, מכונות, גרעינית, סביבה, אווירונאוטיקה, מחשבים, מערכות, מים וביוטכנולוגיה, </w:t>
      </w:r>
      <w:r w:rsidRPr="005E70AD">
        <w:rPr>
          <w:rFonts w:hint="eastAsia"/>
          <w:b w:val="0"/>
          <w:bCs w:val="0"/>
          <w:caps w:val="0"/>
          <w:spacing w:val="0"/>
          <w:sz w:val="24"/>
          <w:szCs w:val="24"/>
          <w:rtl/>
        </w:rPr>
        <w:t>ובעל</w:t>
      </w:r>
      <w:r w:rsidRPr="005E70AD">
        <w:rPr>
          <w:b w:val="0"/>
          <w:bCs w:val="0"/>
          <w:caps w:val="0"/>
          <w:spacing w:val="0"/>
          <w:sz w:val="24"/>
          <w:szCs w:val="24"/>
          <w:rtl/>
        </w:rPr>
        <w:t xml:space="preserve"> ניסיון של 5 שנים לפחות בעבודה </w:t>
      </w:r>
      <w:r w:rsidRPr="005E70AD">
        <w:rPr>
          <w:rFonts w:hint="eastAsia"/>
          <w:b w:val="0"/>
          <w:bCs w:val="0"/>
          <w:caps w:val="0"/>
          <w:spacing w:val="0"/>
          <w:sz w:val="24"/>
          <w:szCs w:val="24"/>
          <w:rtl/>
        </w:rPr>
        <w:t>הנדסית</w:t>
      </w:r>
      <w:r w:rsidRPr="005E70AD">
        <w:rPr>
          <w:b w:val="0"/>
          <w:bCs w:val="0"/>
          <w:caps w:val="0"/>
          <w:spacing w:val="0"/>
          <w:sz w:val="24"/>
          <w:szCs w:val="24"/>
          <w:rtl/>
        </w:rPr>
        <w:t xml:space="preserve"> או </w:t>
      </w:r>
      <w:r w:rsidRPr="005E70AD">
        <w:rPr>
          <w:rFonts w:hint="eastAsia"/>
          <w:b w:val="0"/>
          <w:bCs w:val="0"/>
          <w:caps w:val="0"/>
          <w:spacing w:val="0"/>
          <w:sz w:val="24"/>
          <w:szCs w:val="24"/>
          <w:rtl/>
        </w:rPr>
        <w:t>בייעוץ</w:t>
      </w:r>
      <w:r w:rsidRPr="005E70AD">
        <w:rPr>
          <w:b w:val="0"/>
          <w:bCs w:val="0"/>
          <w:caps w:val="0"/>
          <w:spacing w:val="0"/>
          <w:sz w:val="24"/>
          <w:szCs w:val="24"/>
          <w:rtl/>
        </w:rPr>
        <w:t xml:space="preserve"> הנדסי. </w:t>
      </w:r>
    </w:p>
    <w:p w14:paraId="7CCE6D3F" w14:textId="77777777" w:rsidR="004431D5" w:rsidRPr="00C7399A" w:rsidRDefault="004431D5" w:rsidP="005E70AD">
      <w:pPr>
        <w:pStyle w:val="2-"/>
        <w:ind w:left="0"/>
      </w:pPr>
      <w:r w:rsidRPr="005E70AD">
        <w:rPr>
          <w:rFonts w:hint="eastAsia"/>
          <w:b w:val="0"/>
          <w:bCs w:val="0"/>
          <w:caps w:val="0"/>
          <w:spacing w:val="0"/>
          <w:sz w:val="24"/>
          <w:szCs w:val="24"/>
          <w:rtl/>
        </w:rPr>
        <w:t>המהנדס</w:t>
      </w:r>
      <w:r w:rsidRPr="005E70AD">
        <w:rPr>
          <w:b w:val="0"/>
          <w:bCs w:val="0"/>
          <w:caps w:val="0"/>
          <w:spacing w:val="0"/>
          <w:sz w:val="24"/>
          <w:szCs w:val="24"/>
          <w:rtl/>
        </w:rPr>
        <w:t xml:space="preserve">  </w:t>
      </w:r>
      <w:r w:rsidRPr="005E70AD">
        <w:rPr>
          <w:rFonts w:hint="eastAsia"/>
          <w:b w:val="0"/>
          <w:bCs w:val="0"/>
          <w:caps w:val="0"/>
          <w:spacing w:val="0"/>
          <w:sz w:val="24"/>
          <w:szCs w:val="24"/>
          <w:rtl/>
        </w:rPr>
        <w:t>יאושר</w:t>
      </w:r>
      <w:r w:rsidRPr="005E70AD">
        <w:rPr>
          <w:b w:val="0"/>
          <w:bCs w:val="0"/>
          <w:caps w:val="0"/>
          <w:spacing w:val="0"/>
          <w:sz w:val="24"/>
          <w:szCs w:val="24"/>
          <w:rtl/>
        </w:rPr>
        <w:t xml:space="preserve"> </w:t>
      </w:r>
      <w:r w:rsidRPr="005E70AD">
        <w:rPr>
          <w:rFonts w:hint="eastAsia"/>
          <w:b w:val="0"/>
          <w:bCs w:val="0"/>
          <w:caps w:val="0"/>
          <w:spacing w:val="0"/>
          <w:sz w:val="24"/>
          <w:szCs w:val="24"/>
          <w:rtl/>
        </w:rPr>
        <w:t>על</w:t>
      </w:r>
      <w:r w:rsidRPr="005E70AD">
        <w:rPr>
          <w:b w:val="0"/>
          <w:bCs w:val="0"/>
          <w:caps w:val="0"/>
          <w:spacing w:val="0"/>
          <w:sz w:val="24"/>
          <w:szCs w:val="24"/>
          <w:rtl/>
        </w:rPr>
        <w:t xml:space="preserve"> </w:t>
      </w:r>
      <w:r w:rsidRPr="005E70AD">
        <w:rPr>
          <w:rFonts w:hint="eastAsia"/>
          <w:b w:val="0"/>
          <w:bCs w:val="0"/>
          <w:caps w:val="0"/>
          <w:spacing w:val="0"/>
          <w:sz w:val="24"/>
          <w:szCs w:val="24"/>
          <w:rtl/>
        </w:rPr>
        <w:t>ידי</w:t>
      </w:r>
      <w:r w:rsidRPr="005E70AD">
        <w:rPr>
          <w:b w:val="0"/>
          <w:bCs w:val="0"/>
          <w:caps w:val="0"/>
          <w:spacing w:val="0"/>
          <w:sz w:val="24"/>
          <w:szCs w:val="24"/>
          <w:rtl/>
        </w:rPr>
        <w:t xml:space="preserve"> </w:t>
      </w:r>
      <w:r w:rsidRPr="005E70AD">
        <w:rPr>
          <w:rFonts w:hint="eastAsia"/>
          <w:b w:val="0"/>
          <w:bCs w:val="0"/>
          <w:caps w:val="0"/>
          <w:spacing w:val="0"/>
          <w:sz w:val="24"/>
          <w:szCs w:val="24"/>
          <w:rtl/>
        </w:rPr>
        <w:t>המשרד</w:t>
      </w:r>
      <w:r w:rsidRPr="005E70AD">
        <w:rPr>
          <w:b w:val="0"/>
          <w:bCs w:val="0"/>
          <w:caps w:val="0"/>
          <w:spacing w:val="0"/>
          <w:sz w:val="24"/>
          <w:szCs w:val="24"/>
          <w:rtl/>
        </w:rPr>
        <w:t xml:space="preserve">. </w:t>
      </w:r>
      <w:r w:rsidRPr="005E70AD">
        <w:rPr>
          <w:rFonts w:hint="eastAsia"/>
          <w:b w:val="0"/>
          <w:bCs w:val="0"/>
          <w:caps w:val="0"/>
          <w:spacing w:val="0"/>
          <w:sz w:val="24"/>
          <w:szCs w:val="24"/>
          <w:rtl/>
        </w:rPr>
        <w:t>לשם</w:t>
      </w:r>
      <w:r w:rsidRPr="005E70AD">
        <w:rPr>
          <w:b w:val="0"/>
          <w:bCs w:val="0"/>
          <w:caps w:val="0"/>
          <w:spacing w:val="0"/>
          <w:sz w:val="24"/>
          <w:szCs w:val="24"/>
          <w:rtl/>
        </w:rPr>
        <w:t xml:space="preserve"> </w:t>
      </w:r>
      <w:r w:rsidRPr="005E70AD">
        <w:rPr>
          <w:rFonts w:hint="eastAsia"/>
          <w:b w:val="0"/>
          <w:bCs w:val="0"/>
          <w:caps w:val="0"/>
          <w:spacing w:val="0"/>
          <w:sz w:val="24"/>
          <w:szCs w:val="24"/>
          <w:rtl/>
        </w:rPr>
        <w:t>כך</w:t>
      </w:r>
      <w:r w:rsidRPr="005E70AD">
        <w:rPr>
          <w:b w:val="0"/>
          <w:bCs w:val="0"/>
          <w:caps w:val="0"/>
          <w:spacing w:val="0"/>
          <w:sz w:val="24"/>
          <w:szCs w:val="24"/>
          <w:rtl/>
        </w:rPr>
        <w:t xml:space="preserve"> </w:t>
      </w:r>
      <w:r w:rsidRPr="005E70AD">
        <w:rPr>
          <w:rFonts w:hint="eastAsia"/>
          <w:b w:val="0"/>
          <w:bCs w:val="0"/>
          <w:caps w:val="0"/>
          <w:spacing w:val="0"/>
          <w:sz w:val="24"/>
          <w:szCs w:val="24"/>
          <w:rtl/>
        </w:rPr>
        <w:t>הזוכה</w:t>
      </w:r>
      <w:r w:rsidRPr="005E70AD">
        <w:rPr>
          <w:b w:val="0"/>
          <w:bCs w:val="0"/>
          <w:caps w:val="0"/>
          <w:spacing w:val="0"/>
          <w:sz w:val="24"/>
          <w:szCs w:val="24"/>
          <w:rtl/>
        </w:rPr>
        <w:t xml:space="preserve"> </w:t>
      </w:r>
      <w:r w:rsidRPr="005E70AD">
        <w:rPr>
          <w:rFonts w:hint="eastAsia"/>
          <w:b w:val="0"/>
          <w:bCs w:val="0"/>
          <w:caps w:val="0"/>
          <w:spacing w:val="0"/>
          <w:sz w:val="24"/>
          <w:szCs w:val="24"/>
          <w:rtl/>
        </w:rPr>
        <w:t>ימסור</w:t>
      </w:r>
      <w:r w:rsidRPr="005E70AD">
        <w:rPr>
          <w:b w:val="0"/>
          <w:bCs w:val="0"/>
          <w:caps w:val="0"/>
          <w:spacing w:val="0"/>
          <w:sz w:val="24"/>
          <w:szCs w:val="24"/>
          <w:rtl/>
        </w:rPr>
        <w:t xml:space="preserve"> </w:t>
      </w:r>
      <w:r w:rsidRPr="005E70AD">
        <w:rPr>
          <w:rFonts w:hint="eastAsia"/>
          <w:b w:val="0"/>
          <w:bCs w:val="0"/>
          <w:caps w:val="0"/>
          <w:spacing w:val="0"/>
          <w:sz w:val="24"/>
          <w:szCs w:val="24"/>
          <w:rtl/>
        </w:rPr>
        <w:t>למשרד</w:t>
      </w:r>
      <w:r w:rsidRPr="005E70AD">
        <w:rPr>
          <w:b w:val="0"/>
          <w:bCs w:val="0"/>
          <w:caps w:val="0"/>
          <w:spacing w:val="0"/>
          <w:sz w:val="24"/>
          <w:szCs w:val="24"/>
          <w:rtl/>
        </w:rPr>
        <w:t xml:space="preserve"> </w:t>
      </w:r>
      <w:r w:rsidRPr="005E70AD">
        <w:rPr>
          <w:rFonts w:hint="eastAsia"/>
          <w:b w:val="0"/>
          <w:bCs w:val="0"/>
          <w:caps w:val="0"/>
          <w:spacing w:val="0"/>
          <w:sz w:val="24"/>
          <w:szCs w:val="24"/>
          <w:rtl/>
        </w:rPr>
        <w:t>את</w:t>
      </w:r>
      <w:r w:rsidRPr="005E70AD">
        <w:rPr>
          <w:b w:val="0"/>
          <w:bCs w:val="0"/>
          <w:caps w:val="0"/>
          <w:spacing w:val="0"/>
          <w:sz w:val="24"/>
          <w:szCs w:val="24"/>
          <w:rtl/>
        </w:rPr>
        <w:t xml:space="preserve"> </w:t>
      </w:r>
      <w:r w:rsidRPr="005E70AD">
        <w:rPr>
          <w:rFonts w:hint="eastAsia"/>
          <w:b w:val="0"/>
          <w:bCs w:val="0"/>
          <w:caps w:val="0"/>
          <w:spacing w:val="0"/>
          <w:sz w:val="24"/>
          <w:szCs w:val="24"/>
          <w:rtl/>
        </w:rPr>
        <w:t>כל</w:t>
      </w:r>
      <w:r w:rsidRPr="005E70AD">
        <w:rPr>
          <w:b w:val="0"/>
          <w:bCs w:val="0"/>
          <w:caps w:val="0"/>
          <w:spacing w:val="0"/>
          <w:sz w:val="24"/>
          <w:szCs w:val="24"/>
          <w:rtl/>
        </w:rPr>
        <w:t xml:space="preserve"> </w:t>
      </w:r>
      <w:r w:rsidRPr="005E70AD">
        <w:rPr>
          <w:rFonts w:hint="eastAsia"/>
          <w:b w:val="0"/>
          <w:bCs w:val="0"/>
          <w:caps w:val="0"/>
          <w:spacing w:val="0"/>
          <w:sz w:val="24"/>
          <w:szCs w:val="24"/>
          <w:rtl/>
        </w:rPr>
        <w:t>המידע</w:t>
      </w:r>
      <w:r w:rsidRPr="005E70AD">
        <w:rPr>
          <w:b w:val="0"/>
          <w:bCs w:val="0"/>
          <w:caps w:val="0"/>
          <w:spacing w:val="0"/>
          <w:sz w:val="24"/>
          <w:szCs w:val="24"/>
          <w:rtl/>
        </w:rPr>
        <w:t xml:space="preserve"> </w:t>
      </w:r>
      <w:r w:rsidRPr="005E70AD">
        <w:rPr>
          <w:rFonts w:hint="eastAsia"/>
          <w:b w:val="0"/>
          <w:bCs w:val="0"/>
          <w:caps w:val="0"/>
          <w:spacing w:val="0"/>
          <w:sz w:val="24"/>
          <w:szCs w:val="24"/>
          <w:rtl/>
        </w:rPr>
        <w:t>הנדרש</w:t>
      </w:r>
      <w:r w:rsidRPr="005E70AD">
        <w:rPr>
          <w:b w:val="0"/>
          <w:bCs w:val="0"/>
          <w:caps w:val="0"/>
          <w:spacing w:val="0"/>
          <w:sz w:val="24"/>
          <w:szCs w:val="24"/>
          <w:rtl/>
        </w:rPr>
        <w:t xml:space="preserve"> </w:t>
      </w:r>
      <w:r w:rsidRPr="005E70AD">
        <w:rPr>
          <w:rFonts w:hint="eastAsia"/>
          <w:b w:val="0"/>
          <w:bCs w:val="0"/>
          <w:caps w:val="0"/>
          <w:spacing w:val="0"/>
          <w:sz w:val="24"/>
          <w:szCs w:val="24"/>
          <w:rtl/>
        </w:rPr>
        <w:t>ביחס</w:t>
      </w:r>
      <w:r w:rsidRPr="005E70AD">
        <w:rPr>
          <w:b w:val="0"/>
          <w:bCs w:val="0"/>
          <w:caps w:val="0"/>
          <w:spacing w:val="0"/>
          <w:sz w:val="24"/>
          <w:szCs w:val="24"/>
          <w:rtl/>
        </w:rPr>
        <w:t xml:space="preserve"> </w:t>
      </w:r>
      <w:r w:rsidRPr="005E70AD">
        <w:rPr>
          <w:rFonts w:hint="eastAsia"/>
          <w:b w:val="0"/>
          <w:bCs w:val="0"/>
          <w:caps w:val="0"/>
          <w:spacing w:val="0"/>
          <w:sz w:val="24"/>
          <w:szCs w:val="24"/>
          <w:rtl/>
        </w:rPr>
        <w:t>למהנדס</w:t>
      </w:r>
      <w:r w:rsidRPr="005E70AD">
        <w:rPr>
          <w:b w:val="0"/>
          <w:bCs w:val="0"/>
          <w:caps w:val="0"/>
          <w:spacing w:val="0"/>
          <w:sz w:val="24"/>
          <w:szCs w:val="24"/>
          <w:rtl/>
        </w:rPr>
        <w:t xml:space="preserve"> </w:t>
      </w:r>
      <w:r w:rsidRPr="005E70AD">
        <w:rPr>
          <w:rFonts w:hint="eastAsia"/>
          <w:b w:val="0"/>
          <w:bCs w:val="0"/>
          <w:caps w:val="0"/>
          <w:spacing w:val="0"/>
          <w:sz w:val="24"/>
          <w:szCs w:val="24"/>
          <w:rtl/>
        </w:rPr>
        <w:t>המוצע</w:t>
      </w:r>
      <w:r w:rsidRPr="005E70AD">
        <w:rPr>
          <w:b w:val="0"/>
          <w:bCs w:val="0"/>
          <w:caps w:val="0"/>
          <w:spacing w:val="0"/>
          <w:sz w:val="24"/>
          <w:szCs w:val="24"/>
          <w:rtl/>
        </w:rPr>
        <w:t xml:space="preserve"> </w:t>
      </w:r>
      <w:r w:rsidRPr="005E70AD">
        <w:rPr>
          <w:rFonts w:hint="eastAsia"/>
          <w:b w:val="0"/>
          <w:bCs w:val="0"/>
          <w:caps w:val="0"/>
          <w:spacing w:val="0"/>
          <w:sz w:val="24"/>
          <w:szCs w:val="24"/>
          <w:rtl/>
        </w:rPr>
        <w:t>לצורך</w:t>
      </w:r>
      <w:r w:rsidRPr="005E70AD">
        <w:rPr>
          <w:b w:val="0"/>
          <w:bCs w:val="0"/>
          <w:caps w:val="0"/>
          <w:spacing w:val="0"/>
          <w:sz w:val="24"/>
          <w:szCs w:val="24"/>
          <w:rtl/>
        </w:rPr>
        <w:t xml:space="preserve"> </w:t>
      </w:r>
      <w:r w:rsidRPr="005E70AD">
        <w:rPr>
          <w:rFonts w:hint="eastAsia"/>
          <w:b w:val="0"/>
          <w:bCs w:val="0"/>
          <w:caps w:val="0"/>
          <w:spacing w:val="0"/>
          <w:sz w:val="24"/>
          <w:szCs w:val="24"/>
          <w:rtl/>
        </w:rPr>
        <w:t>אישורו</w:t>
      </w:r>
      <w:r w:rsidRPr="005E70AD">
        <w:rPr>
          <w:b w:val="0"/>
          <w:bCs w:val="0"/>
          <w:caps w:val="0"/>
          <w:spacing w:val="0"/>
          <w:sz w:val="24"/>
          <w:szCs w:val="24"/>
          <w:rtl/>
        </w:rPr>
        <w:t xml:space="preserve"> </w:t>
      </w:r>
      <w:r w:rsidRPr="005E70AD">
        <w:rPr>
          <w:rFonts w:hint="eastAsia"/>
          <w:b w:val="0"/>
          <w:bCs w:val="0"/>
          <w:caps w:val="0"/>
          <w:spacing w:val="0"/>
          <w:sz w:val="24"/>
          <w:szCs w:val="24"/>
          <w:rtl/>
        </w:rPr>
        <w:t>ובכלל</w:t>
      </w:r>
      <w:r w:rsidRPr="005E70AD">
        <w:rPr>
          <w:b w:val="0"/>
          <w:bCs w:val="0"/>
          <w:caps w:val="0"/>
          <w:spacing w:val="0"/>
          <w:sz w:val="24"/>
          <w:szCs w:val="24"/>
          <w:rtl/>
        </w:rPr>
        <w:t xml:space="preserve"> </w:t>
      </w:r>
      <w:r w:rsidRPr="005E70AD">
        <w:rPr>
          <w:rFonts w:hint="eastAsia"/>
          <w:b w:val="0"/>
          <w:bCs w:val="0"/>
          <w:caps w:val="0"/>
          <w:spacing w:val="0"/>
          <w:sz w:val="24"/>
          <w:szCs w:val="24"/>
          <w:rtl/>
        </w:rPr>
        <w:t>זה</w:t>
      </w:r>
      <w:r w:rsidRPr="005E70AD">
        <w:rPr>
          <w:b w:val="0"/>
          <w:bCs w:val="0"/>
          <w:caps w:val="0"/>
          <w:spacing w:val="0"/>
          <w:sz w:val="24"/>
          <w:szCs w:val="24"/>
          <w:rtl/>
        </w:rPr>
        <w:t xml:space="preserve"> </w:t>
      </w:r>
      <w:r w:rsidRPr="005E70AD">
        <w:rPr>
          <w:rFonts w:hint="eastAsia"/>
          <w:b w:val="0"/>
          <w:bCs w:val="0"/>
          <w:caps w:val="0"/>
          <w:spacing w:val="0"/>
          <w:sz w:val="24"/>
          <w:szCs w:val="24"/>
          <w:rtl/>
        </w:rPr>
        <w:t>תעודה</w:t>
      </w:r>
      <w:r w:rsidRPr="005E70AD">
        <w:rPr>
          <w:b w:val="0"/>
          <w:bCs w:val="0"/>
          <w:caps w:val="0"/>
          <w:spacing w:val="0"/>
          <w:sz w:val="24"/>
          <w:szCs w:val="24"/>
          <w:rtl/>
        </w:rPr>
        <w:t xml:space="preserve"> </w:t>
      </w:r>
      <w:r w:rsidRPr="005E70AD">
        <w:rPr>
          <w:rFonts w:hint="eastAsia"/>
          <w:b w:val="0"/>
          <w:bCs w:val="0"/>
          <w:caps w:val="0"/>
          <w:spacing w:val="0"/>
          <w:sz w:val="24"/>
          <w:szCs w:val="24"/>
          <w:rtl/>
        </w:rPr>
        <w:t>המעידה</w:t>
      </w:r>
      <w:r w:rsidRPr="005E70AD">
        <w:rPr>
          <w:b w:val="0"/>
          <w:bCs w:val="0"/>
          <w:caps w:val="0"/>
          <w:spacing w:val="0"/>
          <w:sz w:val="24"/>
          <w:szCs w:val="24"/>
          <w:rtl/>
        </w:rPr>
        <w:t xml:space="preserve"> </w:t>
      </w:r>
      <w:r w:rsidRPr="005E70AD">
        <w:rPr>
          <w:rFonts w:hint="eastAsia"/>
          <w:b w:val="0"/>
          <w:bCs w:val="0"/>
          <w:caps w:val="0"/>
          <w:spacing w:val="0"/>
          <w:sz w:val="24"/>
          <w:szCs w:val="24"/>
          <w:rtl/>
        </w:rPr>
        <w:t>על</w:t>
      </w:r>
      <w:r w:rsidRPr="005E70AD">
        <w:rPr>
          <w:b w:val="0"/>
          <w:bCs w:val="0"/>
          <w:caps w:val="0"/>
          <w:spacing w:val="0"/>
          <w:sz w:val="24"/>
          <w:szCs w:val="24"/>
          <w:rtl/>
        </w:rPr>
        <w:t xml:space="preserve"> </w:t>
      </w:r>
      <w:r w:rsidRPr="005E70AD">
        <w:rPr>
          <w:rFonts w:hint="eastAsia"/>
          <w:b w:val="0"/>
          <w:bCs w:val="0"/>
          <w:caps w:val="0"/>
          <w:spacing w:val="0"/>
          <w:sz w:val="24"/>
          <w:szCs w:val="24"/>
          <w:rtl/>
        </w:rPr>
        <w:t>השכלה</w:t>
      </w:r>
      <w:r w:rsidRPr="005E70AD">
        <w:rPr>
          <w:b w:val="0"/>
          <w:bCs w:val="0"/>
          <w:caps w:val="0"/>
          <w:spacing w:val="0"/>
          <w:sz w:val="24"/>
          <w:szCs w:val="24"/>
          <w:rtl/>
        </w:rPr>
        <w:t xml:space="preserve"> </w:t>
      </w:r>
      <w:r w:rsidRPr="005E70AD">
        <w:rPr>
          <w:rFonts w:hint="eastAsia"/>
          <w:b w:val="0"/>
          <w:bCs w:val="0"/>
          <w:caps w:val="0"/>
          <w:spacing w:val="0"/>
          <w:sz w:val="24"/>
          <w:szCs w:val="24"/>
          <w:rtl/>
        </w:rPr>
        <w:t>ופירוט</w:t>
      </w:r>
      <w:r w:rsidRPr="005E70AD">
        <w:rPr>
          <w:b w:val="0"/>
          <w:bCs w:val="0"/>
          <w:caps w:val="0"/>
          <w:spacing w:val="0"/>
          <w:sz w:val="24"/>
          <w:szCs w:val="24"/>
          <w:rtl/>
        </w:rPr>
        <w:t xml:space="preserve"> </w:t>
      </w:r>
      <w:r w:rsidRPr="005E70AD">
        <w:rPr>
          <w:rFonts w:hint="eastAsia"/>
          <w:b w:val="0"/>
          <w:bCs w:val="0"/>
          <w:caps w:val="0"/>
          <w:spacing w:val="0"/>
          <w:sz w:val="24"/>
          <w:szCs w:val="24"/>
          <w:rtl/>
        </w:rPr>
        <w:t>ניסיון</w:t>
      </w:r>
      <w:r w:rsidRPr="005E70AD">
        <w:rPr>
          <w:b w:val="0"/>
          <w:bCs w:val="0"/>
          <w:caps w:val="0"/>
          <w:spacing w:val="0"/>
          <w:sz w:val="24"/>
          <w:szCs w:val="24"/>
          <w:rtl/>
        </w:rPr>
        <w:t xml:space="preserve"> </w:t>
      </w:r>
      <w:r w:rsidRPr="005E70AD">
        <w:rPr>
          <w:rFonts w:hint="eastAsia"/>
          <w:b w:val="0"/>
          <w:bCs w:val="0"/>
          <w:caps w:val="0"/>
          <w:spacing w:val="0"/>
          <w:sz w:val="24"/>
          <w:szCs w:val="24"/>
          <w:rtl/>
        </w:rPr>
        <w:t>רלוונטי</w:t>
      </w:r>
      <w:r w:rsidRPr="005E70AD">
        <w:rPr>
          <w:b w:val="0"/>
          <w:bCs w:val="0"/>
          <w:caps w:val="0"/>
          <w:spacing w:val="0"/>
          <w:sz w:val="24"/>
          <w:szCs w:val="24"/>
          <w:rtl/>
        </w:rPr>
        <w:t>.</w:t>
      </w:r>
    </w:p>
    <w:p w14:paraId="5E9F4231" w14:textId="47016AC6" w:rsidR="00265113" w:rsidRDefault="004431D5" w:rsidP="00935B21">
      <w:pPr>
        <w:pStyle w:val="2-"/>
        <w:ind w:left="0"/>
        <w:rPr>
          <w:b w:val="0"/>
          <w:bCs w:val="0"/>
          <w:caps w:val="0"/>
          <w:spacing w:val="0"/>
          <w:sz w:val="24"/>
          <w:szCs w:val="24"/>
        </w:rPr>
      </w:pPr>
      <w:r w:rsidRPr="00E45541">
        <w:rPr>
          <w:rFonts w:hint="eastAsia"/>
          <w:b w:val="0"/>
          <w:bCs w:val="0"/>
          <w:caps w:val="0"/>
          <w:spacing w:val="0"/>
          <w:sz w:val="24"/>
          <w:szCs w:val="24"/>
          <w:rtl/>
          <w:rPrChange w:id="705" w:author="סתיו אשכנזי [2]" w:date="2024-12-08T09:29:00Z">
            <w:rPr>
              <w:rFonts w:hint="eastAsia"/>
              <w:b w:val="0"/>
              <w:bCs w:val="0"/>
              <w:sz w:val="24"/>
              <w:szCs w:val="24"/>
              <w:rtl/>
            </w:rPr>
          </w:rPrChange>
        </w:rPr>
        <w:t>התמורה</w:t>
      </w:r>
      <w:r w:rsidRPr="00E45541">
        <w:rPr>
          <w:b w:val="0"/>
          <w:bCs w:val="0"/>
          <w:caps w:val="0"/>
          <w:spacing w:val="0"/>
          <w:sz w:val="24"/>
          <w:szCs w:val="24"/>
          <w:rtl/>
          <w:rPrChange w:id="706" w:author="סתיו אשכנזי [2]" w:date="2024-12-08T09:29:00Z">
            <w:rPr>
              <w:b w:val="0"/>
              <w:bCs w:val="0"/>
              <w:sz w:val="24"/>
              <w:szCs w:val="24"/>
              <w:rtl/>
            </w:rPr>
          </w:rPrChange>
        </w:rPr>
        <w:t xml:space="preserve"> </w:t>
      </w:r>
      <w:r w:rsidRPr="00E45541">
        <w:rPr>
          <w:rFonts w:hint="eastAsia"/>
          <w:b w:val="0"/>
          <w:bCs w:val="0"/>
          <w:caps w:val="0"/>
          <w:spacing w:val="0"/>
          <w:sz w:val="24"/>
          <w:szCs w:val="24"/>
          <w:rtl/>
          <w:rPrChange w:id="707" w:author="סתיו אשכנזי [2]" w:date="2024-12-08T09:29:00Z">
            <w:rPr>
              <w:rFonts w:hint="eastAsia"/>
              <w:b w:val="0"/>
              <w:bCs w:val="0"/>
              <w:sz w:val="24"/>
              <w:szCs w:val="24"/>
              <w:rtl/>
            </w:rPr>
          </w:rPrChange>
        </w:rPr>
        <w:t>לשעות</w:t>
      </w:r>
      <w:r w:rsidRPr="00E45541">
        <w:rPr>
          <w:b w:val="0"/>
          <w:bCs w:val="0"/>
          <w:caps w:val="0"/>
          <w:spacing w:val="0"/>
          <w:sz w:val="24"/>
          <w:szCs w:val="24"/>
          <w:rtl/>
          <w:rPrChange w:id="708" w:author="סתיו אשכנזי [2]" w:date="2024-12-08T09:29:00Z">
            <w:rPr>
              <w:b w:val="0"/>
              <w:bCs w:val="0"/>
              <w:sz w:val="24"/>
              <w:szCs w:val="24"/>
              <w:rtl/>
            </w:rPr>
          </w:rPrChange>
        </w:rPr>
        <w:t xml:space="preserve"> </w:t>
      </w:r>
      <w:r w:rsidRPr="00E45541">
        <w:rPr>
          <w:rFonts w:hint="eastAsia"/>
          <w:b w:val="0"/>
          <w:bCs w:val="0"/>
          <w:caps w:val="0"/>
          <w:spacing w:val="0"/>
          <w:sz w:val="24"/>
          <w:szCs w:val="24"/>
          <w:rtl/>
          <w:rPrChange w:id="709" w:author="סתיו אשכנזי [2]" w:date="2024-12-08T09:29:00Z">
            <w:rPr>
              <w:rFonts w:hint="eastAsia"/>
              <w:b w:val="0"/>
              <w:bCs w:val="0"/>
              <w:sz w:val="24"/>
              <w:szCs w:val="24"/>
              <w:rtl/>
            </w:rPr>
          </w:rPrChange>
        </w:rPr>
        <w:t>עבודת</w:t>
      </w:r>
      <w:r w:rsidRPr="00E45541">
        <w:rPr>
          <w:b w:val="0"/>
          <w:bCs w:val="0"/>
          <w:caps w:val="0"/>
          <w:spacing w:val="0"/>
          <w:sz w:val="24"/>
          <w:szCs w:val="24"/>
          <w:rtl/>
          <w:rPrChange w:id="710" w:author="סתיו אשכנזי [2]" w:date="2024-12-08T09:29:00Z">
            <w:rPr>
              <w:b w:val="0"/>
              <w:bCs w:val="0"/>
              <w:sz w:val="24"/>
              <w:szCs w:val="24"/>
              <w:rtl/>
            </w:rPr>
          </w:rPrChange>
        </w:rPr>
        <w:t xml:space="preserve"> </w:t>
      </w:r>
      <w:r w:rsidRPr="00E45541">
        <w:rPr>
          <w:rFonts w:hint="eastAsia"/>
          <w:b w:val="0"/>
          <w:bCs w:val="0"/>
          <w:caps w:val="0"/>
          <w:spacing w:val="0"/>
          <w:sz w:val="24"/>
          <w:szCs w:val="24"/>
          <w:rtl/>
          <w:rPrChange w:id="711" w:author="סתיו אשכנזי [2]" w:date="2024-12-08T09:29:00Z">
            <w:rPr>
              <w:rFonts w:hint="eastAsia"/>
              <w:b w:val="0"/>
              <w:bCs w:val="0"/>
              <w:sz w:val="24"/>
              <w:szCs w:val="24"/>
              <w:rtl/>
            </w:rPr>
          </w:rPrChange>
        </w:rPr>
        <w:t>המהנדס</w:t>
      </w:r>
      <w:r w:rsidRPr="00E45541">
        <w:rPr>
          <w:b w:val="0"/>
          <w:bCs w:val="0"/>
          <w:caps w:val="0"/>
          <w:spacing w:val="0"/>
          <w:sz w:val="24"/>
          <w:szCs w:val="24"/>
          <w:rtl/>
          <w:rPrChange w:id="712" w:author="סתיו אשכנזי [2]" w:date="2024-12-08T09:29:00Z">
            <w:rPr>
              <w:b w:val="0"/>
              <w:bCs w:val="0"/>
              <w:sz w:val="24"/>
              <w:szCs w:val="24"/>
              <w:rtl/>
            </w:rPr>
          </w:rPrChange>
        </w:rPr>
        <w:t xml:space="preserve"> </w:t>
      </w:r>
      <w:r w:rsidRPr="00E45541">
        <w:rPr>
          <w:rFonts w:hint="eastAsia"/>
          <w:b w:val="0"/>
          <w:bCs w:val="0"/>
          <w:caps w:val="0"/>
          <w:spacing w:val="0"/>
          <w:sz w:val="24"/>
          <w:szCs w:val="24"/>
          <w:rtl/>
          <w:rPrChange w:id="713" w:author="סתיו אשכנזי [2]" w:date="2024-12-08T09:29:00Z">
            <w:rPr>
              <w:rFonts w:hint="eastAsia"/>
              <w:b w:val="0"/>
              <w:bCs w:val="0"/>
              <w:sz w:val="24"/>
              <w:szCs w:val="24"/>
              <w:rtl/>
            </w:rPr>
          </w:rPrChange>
        </w:rPr>
        <w:t>תהיה</w:t>
      </w:r>
      <w:r w:rsidRPr="00E45541">
        <w:rPr>
          <w:b w:val="0"/>
          <w:bCs w:val="0"/>
          <w:caps w:val="0"/>
          <w:spacing w:val="0"/>
          <w:sz w:val="24"/>
          <w:szCs w:val="24"/>
          <w:rtl/>
          <w:rPrChange w:id="714" w:author="סתיו אשכנזי [2]" w:date="2024-12-08T09:29:00Z">
            <w:rPr>
              <w:b w:val="0"/>
              <w:bCs w:val="0"/>
              <w:sz w:val="24"/>
              <w:szCs w:val="24"/>
              <w:rtl/>
            </w:rPr>
          </w:rPrChange>
        </w:rPr>
        <w:t xml:space="preserve"> </w:t>
      </w:r>
      <w:r w:rsidRPr="00E45541">
        <w:rPr>
          <w:rFonts w:hint="eastAsia"/>
          <w:b w:val="0"/>
          <w:bCs w:val="0"/>
          <w:caps w:val="0"/>
          <w:spacing w:val="0"/>
          <w:sz w:val="24"/>
          <w:szCs w:val="24"/>
          <w:rtl/>
          <w:rPrChange w:id="715" w:author="סתיו אשכנזי [2]" w:date="2024-12-08T09:29:00Z">
            <w:rPr>
              <w:rFonts w:hint="eastAsia"/>
              <w:b w:val="0"/>
              <w:bCs w:val="0"/>
              <w:sz w:val="24"/>
              <w:szCs w:val="24"/>
              <w:rtl/>
            </w:rPr>
          </w:rPrChange>
        </w:rPr>
        <w:t>בהתאם</w:t>
      </w:r>
      <w:r w:rsidRPr="00E45541">
        <w:rPr>
          <w:b w:val="0"/>
          <w:bCs w:val="0"/>
          <w:caps w:val="0"/>
          <w:spacing w:val="0"/>
          <w:sz w:val="24"/>
          <w:szCs w:val="24"/>
          <w:rtl/>
          <w:rPrChange w:id="716" w:author="סתיו אשכנזי [2]" w:date="2024-12-08T09:29:00Z">
            <w:rPr>
              <w:b w:val="0"/>
              <w:bCs w:val="0"/>
              <w:sz w:val="24"/>
              <w:szCs w:val="24"/>
              <w:rtl/>
            </w:rPr>
          </w:rPrChange>
        </w:rPr>
        <w:t xml:space="preserve"> </w:t>
      </w:r>
      <w:r w:rsidRPr="00E45541">
        <w:rPr>
          <w:rFonts w:hint="eastAsia"/>
          <w:b w:val="0"/>
          <w:bCs w:val="0"/>
          <w:caps w:val="0"/>
          <w:spacing w:val="0"/>
          <w:sz w:val="24"/>
          <w:szCs w:val="24"/>
          <w:rtl/>
          <w:rPrChange w:id="717" w:author="סתיו אשכנזי [2]" w:date="2024-12-08T09:29:00Z">
            <w:rPr>
              <w:rFonts w:hint="eastAsia"/>
              <w:b w:val="0"/>
              <w:bCs w:val="0"/>
              <w:sz w:val="24"/>
              <w:szCs w:val="24"/>
              <w:rtl/>
            </w:rPr>
          </w:rPrChange>
        </w:rPr>
        <w:t>לתעריף</w:t>
      </w:r>
      <w:r w:rsidRPr="00E45541">
        <w:rPr>
          <w:b w:val="0"/>
          <w:bCs w:val="0"/>
          <w:caps w:val="0"/>
          <w:spacing w:val="0"/>
          <w:sz w:val="24"/>
          <w:szCs w:val="24"/>
          <w:rtl/>
          <w:rPrChange w:id="718" w:author="סתיו אשכנזי [2]" w:date="2024-12-08T09:29:00Z">
            <w:rPr>
              <w:b w:val="0"/>
              <w:bCs w:val="0"/>
              <w:sz w:val="24"/>
              <w:szCs w:val="24"/>
              <w:rtl/>
            </w:rPr>
          </w:rPrChange>
        </w:rPr>
        <w:t xml:space="preserve"> </w:t>
      </w:r>
      <w:ins w:id="719" w:author="חגית בן-חמו" w:date="2024-12-03T18:57:00Z">
        <w:r w:rsidR="004B7F61" w:rsidRPr="00E45541">
          <w:rPr>
            <w:rFonts w:hint="cs"/>
            <w:b w:val="0"/>
            <w:bCs w:val="0"/>
            <w:caps w:val="0"/>
            <w:spacing w:val="0"/>
            <w:sz w:val="24"/>
            <w:szCs w:val="24"/>
            <w:rtl/>
            <w:rPrChange w:id="720" w:author="סתיו אשכנזי [2]" w:date="2024-12-08T09:29:00Z">
              <w:rPr>
                <w:rFonts w:hint="cs"/>
                <w:b w:val="0"/>
                <w:bCs w:val="0"/>
                <w:sz w:val="24"/>
                <w:szCs w:val="24"/>
                <w:rtl/>
              </w:rPr>
            </w:rPrChange>
          </w:rPr>
          <w:t xml:space="preserve">יועץ 2 או </w:t>
        </w:r>
      </w:ins>
      <w:r w:rsidRPr="00E45541">
        <w:rPr>
          <w:rFonts w:hint="eastAsia"/>
          <w:b w:val="0"/>
          <w:bCs w:val="0"/>
          <w:caps w:val="0"/>
          <w:spacing w:val="0"/>
          <w:sz w:val="24"/>
          <w:szCs w:val="24"/>
          <w:rtl/>
          <w:rPrChange w:id="721" w:author="סתיו אשכנזי [2]" w:date="2024-12-08T09:29:00Z">
            <w:rPr>
              <w:rFonts w:hint="eastAsia"/>
              <w:b w:val="0"/>
              <w:bCs w:val="0"/>
              <w:sz w:val="24"/>
              <w:szCs w:val="24"/>
              <w:rtl/>
            </w:rPr>
          </w:rPrChange>
        </w:rPr>
        <w:t>יועץ</w:t>
      </w:r>
      <w:r w:rsidRPr="00E45541">
        <w:rPr>
          <w:b w:val="0"/>
          <w:bCs w:val="0"/>
          <w:caps w:val="0"/>
          <w:spacing w:val="0"/>
          <w:sz w:val="24"/>
          <w:szCs w:val="24"/>
          <w:rtl/>
          <w:rPrChange w:id="722" w:author="סתיו אשכנזי [2]" w:date="2024-12-08T09:29:00Z">
            <w:rPr>
              <w:b w:val="0"/>
              <w:bCs w:val="0"/>
              <w:sz w:val="24"/>
              <w:szCs w:val="24"/>
              <w:rtl/>
            </w:rPr>
          </w:rPrChange>
        </w:rPr>
        <w:t xml:space="preserve"> 3 </w:t>
      </w:r>
      <w:r w:rsidRPr="00E45541">
        <w:rPr>
          <w:rFonts w:hint="eastAsia"/>
          <w:b w:val="0"/>
          <w:bCs w:val="0"/>
          <w:caps w:val="0"/>
          <w:spacing w:val="0"/>
          <w:sz w:val="24"/>
          <w:szCs w:val="24"/>
          <w:rtl/>
          <w:rPrChange w:id="723" w:author="סתיו אשכנזי [2]" w:date="2024-12-08T09:29:00Z">
            <w:rPr>
              <w:rFonts w:hint="eastAsia"/>
              <w:b w:val="0"/>
              <w:bCs w:val="0"/>
              <w:sz w:val="24"/>
              <w:szCs w:val="24"/>
              <w:rtl/>
            </w:rPr>
          </w:rPrChange>
        </w:rPr>
        <w:t>לפי</w:t>
      </w:r>
      <w:r w:rsidRPr="00E45541">
        <w:rPr>
          <w:b w:val="0"/>
          <w:bCs w:val="0"/>
          <w:caps w:val="0"/>
          <w:spacing w:val="0"/>
          <w:sz w:val="24"/>
          <w:szCs w:val="24"/>
          <w:rtl/>
          <w:rPrChange w:id="724" w:author="סתיו אשכנזי [2]" w:date="2024-12-08T09:29:00Z">
            <w:rPr>
              <w:b w:val="0"/>
              <w:bCs w:val="0"/>
              <w:sz w:val="24"/>
              <w:szCs w:val="24"/>
              <w:rtl/>
            </w:rPr>
          </w:rPrChange>
        </w:rPr>
        <w:t xml:space="preserve"> </w:t>
      </w:r>
      <w:r w:rsidRPr="00E45541">
        <w:rPr>
          <w:rFonts w:hint="eastAsia"/>
          <w:b w:val="0"/>
          <w:bCs w:val="0"/>
          <w:caps w:val="0"/>
          <w:spacing w:val="0"/>
          <w:sz w:val="24"/>
          <w:szCs w:val="24"/>
          <w:rtl/>
          <w:rPrChange w:id="725" w:author="סתיו אשכנזי [2]" w:date="2024-12-08T09:29:00Z">
            <w:rPr>
              <w:rFonts w:hint="eastAsia"/>
              <w:b w:val="0"/>
              <w:bCs w:val="0"/>
              <w:sz w:val="24"/>
              <w:szCs w:val="24"/>
              <w:rtl/>
            </w:rPr>
          </w:rPrChange>
        </w:rPr>
        <w:t>תעריפי</w:t>
      </w:r>
      <w:r w:rsidRPr="00E45541">
        <w:rPr>
          <w:b w:val="0"/>
          <w:bCs w:val="0"/>
          <w:caps w:val="0"/>
          <w:spacing w:val="0"/>
          <w:sz w:val="24"/>
          <w:szCs w:val="24"/>
          <w:rtl/>
          <w:rPrChange w:id="726" w:author="סתיו אשכנזי [2]" w:date="2024-12-08T09:29:00Z">
            <w:rPr>
              <w:b w:val="0"/>
              <w:bCs w:val="0"/>
              <w:sz w:val="24"/>
              <w:szCs w:val="24"/>
              <w:rtl/>
            </w:rPr>
          </w:rPrChange>
        </w:rPr>
        <w:t xml:space="preserve"> </w:t>
      </w:r>
      <w:r w:rsidRPr="00E45541">
        <w:rPr>
          <w:rFonts w:hint="eastAsia"/>
          <w:b w:val="0"/>
          <w:bCs w:val="0"/>
          <w:caps w:val="0"/>
          <w:spacing w:val="0"/>
          <w:sz w:val="24"/>
          <w:szCs w:val="24"/>
          <w:rtl/>
          <w:rPrChange w:id="727" w:author="סתיו אשכנזי [2]" w:date="2024-12-08T09:29:00Z">
            <w:rPr>
              <w:rFonts w:hint="eastAsia"/>
              <w:b w:val="0"/>
              <w:bCs w:val="0"/>
              <w:sz w:val="24"/>
              <w:szCs w:val="24"/>
              <w:rtl/>
            </w:rPr>
          </w:rPrChange>
        </w:rPr>
        <w:t>יועצים</w:t>
      </w:r>
      <w:r w:rsidRPr="00E45541">
        <w:rPr>
          <w:b w:val="0"/>
          <w:bCs w:val="0"/>
          <w:caps w:val="0"/>
          <w:spacing w:val="0"/>
          <w:sz w:val="24"/>
          <w:szCs w:val="24"/>
          <w:rtl/>
          <w:rPrChange w:id="728" w:author="סתיו אשכנזי [2]" w:date="2024-12-08T09:29:00Z">
            <w:rPr>
              <w:b w:val="0"/>
              <w:bCs w:val="0"/>
              <w:sz w:val="24"/>
              <w:szCs w:val="24"/>
              <w:rtl/>
            </w:rPr>
          </w:rPrChange>
        </w:rPr>
        <w:t xml:space="preserve"> </w:t>
      </w:r>
      <w:r w:rsidRPr="00E45541">
        <w:rPr>
          <w:rFonts w:hint="eastAsia"/>
          <w:b w:val="0"/>
          <w:bCs w:val="0"/>
          <w:caps w:val="0"/>
          <w:spacing w:val="0"/>
          <w:sz w:val="24"/>
          <w:szCs w:val="24"/>
          <w:rtl/>
          <w:rPrChange w:id="729" w:author="סתיו אשכנזי [2]" w:date="2024-12-08T09:29:00Z">
            <w:rPr>
              <w:rFonts w:hint="eastAsia"/>
              <w:b w:val="0"/>
              <w:bCs w:val="0"/>
              <w:sz w:val="24"/>
              <w:szCs w:val="24"/>
              <w:rtl/>
            </w:rPr>
          </w:rPrChange>
        </w:rPr>
        <w:t>לניהול</w:t>
      </w:r>
      <w:r w:rsidRPr="00E45541">
        <w:rPr>
          <w:b w:val="0"/>
          <w:bCs w:val="0"/>
          <w:caps w:val="0"/>
          <w:spacing w:val="0"/>
          <w:sz w:val="24"/>
          <w:szCs w:val="24"/>
          <w:rtl/>
          <w:rPrChange w:id="730" w:author="סתיו אשכנזי [2]" w:date="2024-12-08T09:29:00Z">
            <w:rPr>
              <w:b w:val="0"/>
              <w:bCs w:val="0"/>
              <w:sz w:val="24"/>
              <w:szCs w:val="24"/>
              <w:rtl/>
            </w:rPr>
          </w:rPrChange>
        </w:rPr>
        <w:t xml:space="preserve"> 8.1.1.1</w:t>
      </w:r>
      <w:r w:rsidR="00572A50" w:rsidRPr="00BE4551">
        <w:rPr>
          <w:rFonts w:hint="cs"/>
          <w:b w:val="0"/>
          <w:bCs w:val="0"/>
          <w:caps w:val="0"/>
          <w:spacing w:val="0"/>
          <w:sz w:val="24"/>
          <w:szCs w:val="24"/>
          <w:rtl/>
        </w:rPr>
        <w:t>.</w:t>
      </w:r>
      <w:r w:rsidRPr="00E45541">
        <w:rPr>
          <w:b w:val="0"/>
          <w:bCs w:val="0"/>
          <w:caps w:val="0"/>
          <w:spacing w:val="0"/>
          <w:sz w:val="24"/>
          <w:szCs w:val="24"/>
          <w:rtl/>
          <w:rPrChange w:id="731" w:author="סתיו אשכנזי [2]" w:date="2024-12-08T09:29:00Z">
            <w:rPr>
              <w:b w:val="0"/>
              <w:bCs w:val="0"/>
              <w:sz w:val="24"/>
              <w:szCs w:val="24"/>
              <w:rtl/>
            </w:rPr>
          </w:rPrChange>
        </w:rPr>
        <w:t xml:space="preserve"> ובניכוי ההנחה שהוצעה במכרז</w:t>
      </w:r>
      <w:r w:rsidR="00572A50" w:rsidRPr="00BE4551">
        <w:rPr>
          <w:rFonts w:hint="cs"/>
          <w:b w:val="0"/>
          <w:bCs w:val="0"/>
          <w:caps w:val="0"/>
          <w:spacing w:val="0"/>
          <w:sz w:val="24"/>
          <w:szCs w:val="24"/>
          <w:rtl/>
        </w:rPr>
        <w:t xml:space="preserve">. </w:t>
      </w:r>
    </w:p>
    <w:p w14:paraId="1EBB3F6C" w14:textId="045DA0DB" w:rsidR="00265113" w:rsidRPr="00E0309B" w:rsidRDefault="005326F8" w:rsidP="00935B21">
      <w:pPr>
        <w:pStyle w:val="2-"/>
        <w:ind w:left="0"/>
        <w:rPr>
          <w:rtl/>
        </w:rPr>
      </w:pPr>
      <w:r w:rsidRPr="00E0309B">
        <w:rPr>
          <w:rFonts w:eastAsia="David"/>
          <w:rtl/>
        </w:rPr>
        <w:t xml:space="preserve">הצמדה </w:t>
      </w:r>
    </w:p>
    <w:p w14:paraId="21FB17C7" w14:textId="1541F0C0" w:rsidR="00265113" w:rsidRPr="00BC2A49" w:rsidRDefault="005326F8" w:rsidP="00387E91">
      <w:pPr>
        <w:pStyle w:val="3-"/>
        <w:numPr>
          <w:ilvl w:val="0"/>
          <w:numId w:val="0"/>
        </w:numPr>
        <w:ind w:hanging="617"/>
        <w:rPr>
          <w:rtl/>
        </w:rPr>
      </w:pPr>
      <w:r w:rsidRPr="00BC2A49">
        <w:rPr>
          <w:rtl/>
        </w:rPr>
        <w:t> </w:t>
      </w:r>
      <w:r w:rsidR="00557D62" w:rsidRPr="00BC2A49">
        <w:rPr>
          <w:rtl/>
        </w:rPr>
        <w:t>ההצמדה תתבצע בהתאם לכללים המפורטים ב</w:t>
      </w:r>
      <w:r w:rsidR="00557D62" w:rsidRPr="00BC2A49">
        <w:rPr>
          <w:rFonts w:hint="eastAsia"/>
          <w:rtl/>
        </w:rPr>
        <w:t>הודעת</w:t>
      </w:r>
      <w:r w:rsidR="00557D62" w:rsidRPr="00BC2A49">
        <w:rPr>
          <w:rtl/>
        </w:rPr>
        <w:t xml:space="preserve"> </w:t>
      </w:r>
      <w:r w:rsidR="00557D62" w:rsidRPr="00BC2A49">
        <w:rPr>
          <w:rFonts w:hint="eastAsia"/>
          <w:rtl/>
        </w:rPr>
        <w:t>תכ</w:t>
      </w:r>
      <w:r w:rsidR="00557D62" w:rsidRPr="00BC2A49">
        <w:rPr>
          <w:rtl/>
        </w:rPr>
        <w:t>"ם 8.1.1.4 "</w:t>
      </w:r>
      <w:r w:rsidR="00557D62" w:rsidRPr="00BC2A49">
        <w:rPr>
          <w:rFonts w:hint="eastAsia"/>
          <w:rtl/>
        </w:rPr>
        <w:t>הצמדת</w:t>
      </w:r>
      <w:r w:rsidR="00557D62" w:rsidRPr="00BC2A49">
        <w:rPr>
          <w:rtl/>
        </w:rPr>
        <w:t xml:space="preserve"> </w:t>
      </w:r>
      <w:r w:rsidR="00557D62" w:rsidRPr="00BC2A49">
        <w:rPr>
          <w:rFonts w:hint="eastAsia"/>
          <w:rtl/>
        </w:rPr>
        <w:t>תעריפי</w:t>
      </w:r>
      <w:r w:rsidR="00557D62" w:rsidRPr="00BC2A49">
        <w:rPr>
          <w:rtl/>
        </w:rPr>
        <w:t xml:space="preserve"> </w:t>
      </w:r>
      <w:r w:rsidR="00557D62" w:rsidRPr="00BC2A49">
        <w:rPr>
          <w:rFonts w:hint="eastAsia"/>
          <w:rtl/>
        </w:rPr>
        <w:t>התקשרות</w:t>
      </w:r>
      <w:r w:rsidR="00557D62" w:rsidRPr="00BC2A49">
        <w:rPr>
          <w:rtl/>
        </w:rPr>
        <w:t xml:space="preserve"> </w:t>
      </w:r>
      <w:r w:rsidR="00557D62" w:rsidRPr="00BC2A49">
        <w:rPr>
          <w:rFonts w:hint="eastAsia"/>
          <w:rtl/>
        </w:rPr>
        <w:t>קיימת</w:t>
      </w:r>
      <w:r w:rsidR="00557D62" w:rsidRPr="00BC2A49">
        <w:rPr>
          <w:rtl/>
        </w:rPr>
        <w:t xml:space="preserve">", כפי שמתעדכנים מעת </w:t>
      </w:r>
      <w:r w:rsidR="00557D62" w:rsidRPr="00BC2A49">
        <w:rPr>
          <w:rFonts w:hint="eastAsia"/>
          <w:rtl/>
        </w:rPr>
        <w:t>לעת</w:t>
      </w:r>
      <w:r w:rsidRPr="00BC2A49">
        <w:rPr>
          <w:rtl/>
        </w:rPr>
        <w:t>.</w:t>
      </w:r>
    </w:p>
    <w:p w14:paraId="38CBEB56" w14:textId="77777777" w:rsidR="00265113" w:rsidRPr="00E0309B" w:rsidRDefault="005326F8" w:rsidP="00935B21">
      <w:pPr>
        <w:pStyle w:val="2-"/>
        <w:ind w:left="0"/>
        <w:rPr>
          <w:rtl/>
        </w:rPr>
      </w:pPr>
      <w:r w:rsidRPr="00E0309B">
        <w:rPr>
          <w:rFonts w:eastAsia="David"/>
          <w:rtl/>
        </w:rPr>
        <w:t>סופיות התמורה:</w:t>
      </w:r>
    </w:p>
    <w:p w14:paraId="02100502" w14:textId="77777777" w:rsidR="00265113" w:rsidRPr="00BC2A49" w:rsidRDefault="005326F8" w:rsidP="00935B21">
      <w:pPr>
        <w:pStyle w:val="3-"/>
        <w:ind w:left="0"/>
        <w:rPr>
          <w:rtl/>
        </w:rPr>
      </w:pPr>
      <w:r w:rsidRPr="00BC2A49">
        <w:rPr>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3B9CCB22" w14:textId="72AF0233" w:rsidR="00265113" w:rsidRPr="00BC2A49" w:rsidRDefault="005326F8" w:rsidP="007A05A8">
      <w:pPr>
        <w:pStyle w:val="3-"/>
        <w:spacing w:after="0"/>
        <w:ind w:left="0"/>
      </w:pPr>
      <w:r w:rsidRPr="00BC2A49">
        <w:rPr>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7928C722" w14:textId="77777777" w:rsidR="007A05A8" w:rsidRPr="00972861" w:rsidRDefault="007A05A8" w:rsidP="007A05A8">
      <w:pPr>
        <w:pStyle w:val="1-0"/>
        <w:numPr>
          <w:ilvl w:val="0"/>
          <w:numId w:val="0"/>
        </w:numPr>
        <w:spacing w:after="0" w:line="360" w:lineRule="auto"/>
        <w:ind w:left="-84"/>
        <w:rPr>
          <w:b w:val="0"/>
          <w:bCs w:val="0"/>
          <w:caps w:val="0"/>
          <w:spacing w:val="0"/>
          <w:sz w:val="24"/>
          <w:szCs w:val="24"/>
        </w:rPr>
      </w:pPr>
      <w:r w:rsidRPr="00972861">
        <w:rPr>
          <w:rFonts w:hint="cs"/>
          <w:b w:val="0"/>
          <w:bCs w:val="0"/>
          <w:caps w:val="0"/>
          <w:spacing w:val="0"/>
          <w:sz w:val="24"/>
          <w:szCs w:val="24"/>
          <w:rtl/>
        </w:rPr>
        <w:lastRenderedPageBreak/>
        <w:t>הספק</w:t>
      </w:r>
      <w:r w:rsidRPr="00972861">
        <w:rPr>
          <w:b w:val="0"/>
          <w:bCs w:val="0"/>
          <w:caps w:val="0"/>
          <w:spacing w:val="0"/>
          <w:sz w:val="24"/>
          <w:szCs w:val="24"/>
          <w:rtl/>
        </w:rPr>
        <w:t xml:space="preserve"> יבצע את השירותים </w:t>
      </w:r>
      <w:r w:rsidRPr="00972861">
        <w:rPr>
          <w:rFonts w:hint="cs"/>
          <w:b w:val="0"/>
          <w:bCs w:val="0"/>
          <w:caps w:val="0"/>
          <w:spacing w:val="0"/>
          <w:sz w:val="24"/>
          <w:szCs w:val="24"/>
          <w:rtl/>
        </w:rPr>
        <w:t xml:space="preserve">בפיקוח גב' חגית בן חמו, מנהלת תחום בכיר, חטיבת אנרגיה מקיימת </w:t>
      </w:r>
      <w:r w:rsidRPr="00972861">
        <w:rPr>
          <w:b w:val="0"/>
          <w:bCs w:val="0"/>
          <w:caps w:val="0"/>
          <w:spacing w:val="0"/>
          <w:sz w:val="24"/>
          <w:szCs w:val="24"/>
          <w:rtl/>
        </w:rPr>
        <w:t>(להלן</w:t>
      </w:r>
      <w:r w:rsidRPr="00972861">
        <w:rPr>
          <w:rFonts w:hint="cs"/>
          <w:b w:val="0"/>
          <w:bCs w:val="0"/>
          <w:caps w:val="0"/>
          <w:spacing w:val="0"/>
          <w:sz w:val="24"/>
          <w:szCs w:val="24"/>
          <w:rtl/>
        </w:rPr>
        <w:t xml:space="preserve"> </w:t>
      </w:r>
      <w:r w:rsidRPr="00972861">
        <w:rPr>
          <w:b w:val="0"/>
          <w:bCs w:val="0"/>
          <w:caps w:val="0"/>
          <w:spacing w:val="0"/>
          <w:sz w:val="24"/>
          <w:szCs w:val="24"/>
          <w:rtl/>
        </w:rPr>
        <w:t>"הממונה")</w:t>
      </w:r>
      <w:r w:rsidRPr="00972861">
        <w:rPr>
          <w:rFonts w:hint="cs"/>
          <w:b w:val="0"/>
          <w:bCs w:val="0"/>
          <w:caps w:val="0"/>
          <w:spacing w:val="0"/>
          <w:sz w:val="24"/>
          <w:szCs w:val="24"/>
          <w:rtl/>
        </w:rPr>
        <w:t xml:space="preserve">. </w:t>
      </w:r>
      <w:r w:rsidRPr="00972861">
        <w:rPr>
          <w:b w:val="0"/>
          <w:bCs w:val="0"/>
          <w:caps w:val="0"/>
          <w:spacing w:val="0"/>
          <w:sz w:val="24"/>
          <w:szCs w:val="24"/>
          <w:rtl/>
        </w:rPr>
        <w:t xml:space="preserve">הממונה </w:t>
      </w:r>
      <w:r w:rsidRPr="00972861">
        <w:rPr>
          <w:rFonts w:hint="cs"/>
          <w:b w:val="0"/>
          <w:bCs w:val="0"/>
          <w:caps w:val="0"/>
          <w:spacing w:val="0"/>
          <w:sz w:val="24"/>
          <w:szCs w:val="24"/>
          <w:rtl/>
        </w:rPr>
        <w:t>י</w:t>
      </w:r>
      <w:r w:rsidRPr="00972861">
        <w:rPr>
          <w:b w:val="0"/>
          <w:bCs w:val="0"/>
          <w:caps w:val="0"/>
          <w:spacing w:val="0"/>
          <w:sz w:val="24"/>
          <w:szCs w:val="24"/>
          <w:rtl/>
        </w:rPr>
        <w:t>היה זכאי לעיין בכל מסמך ולקבל כל מסמך וכל מידע הקשור או הכרוך במתן השירותים.</w:t>
      </w:r>
    </w:p>
    <w:p w14:paraId="3EF44BB3" w14:textId="77777777" w:rsidR="007A05A8" w:rsidRPr="00225584" w:rsidRDefault="007A05A8" w:rsidP="00972861">
      <w:pPr>
        <w:pStyle w:val="3-"/>
        <w:numPr>
          <w:ilvl w:val="0"/>
          <w:numId w:val="0"/>
        </w:numPr>
        <w:rPr>
          <w:rtl/>
        </w:rPr>
      </w:pPr>
    </w:p>
    <w:p w14:paraId="0929B40B" w14:textId="77777777" w:rsidR="00FD4F1C" w:rsidRPr="00A940BF" w:rsidRDefault="00FD4F1C" w:rsidP="00935B21"/>
    <w:p w14:paraId="1FECC890" w14:textId="2DBE5B22" w:rsidR="0009150A" w:rsidRPr="00973BC2" w:rsidRDefault="005326F8" w:rsidP="00935B21">
      <w:pPr>
        <w:pStyle w:val="1-0"/>
        <w:numPr>
          <w:ilvl w:val="0"/>
          <w:numId w:val="51"/>
        </w:numPr>
        <w:ind w:left="0"/>
        <w:rPr>
          <w:rtl/>
        </w:rPr>
      </w:pPr>
      <w:bookmarkStart w:id="732" w:name="_Toc256000068"/>
      <w:bookmarkStart w:id="733" w:name="_Toc173823745"/>
      <w:bookmarkStart w:id="734" w:name="_Toc173825554"/>
      <w:r w:rsidRPr="00973BC2">
        <w:rPr>
          <w:rFonts w:hint="cs"/>
          <w:rtl/>
        </w:rPr>
        <w:t>כללי תשלום</w:t>
      </w:r>
      <w:bookmarkEnd w:id="732"/>
      <w:bookmarkEnd w:id="733"/>
      <w:bookmarkEnd w:id="734"/>
    </w:p>
    <w:p w14:paraId="59D7097D" w14:textId="20D498D5" w:rsidR="00082200"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t xml:space="preserve">כללי התשלום </w:t>
      </w:r>
      <w:r w:rsidRPr="005E70AD">
        <w:rPr>
          <w:rFonts w:hint="eastAsia"/>
          <w:b w:val="0"/>
          <w:bCs w:val="0"/>
          <w:caps w:val="0"/>
          <w:spacing w:val="0"/>
          <w:sz w:val="24"/>
          <w:szCs w:val="24"/>
          <w:rtl/>
        </w:rPr>
        <w:t>המפורטים</w:t>
      </w:r>
      <w:r w:rsidRPr="005E70AD">
        <w:rPr>
          <w:b w:val="0"/>
          <w:bCs w:val="0"/>
          <w:caps w:val="0"/>
          <w:spacing w:val="0"/>
          <w:sz w:val="24"/>
          <w:szCs w:val="24"/>
          <w:rtl/>
        </w:rPr>
        <w:t xml:space="preserve"> להלן כפופים להוראות החשב הכללי במשרד האוצר כפי שמתפרס</w:t>
      </w:r>
      <w:r w:rsidRPr="005E70AD">
        <w:rPr>
          <w:rFonts w:hint="eastAsia"/>
          <w:b w:val="0"/>
          <w:bCs w:val="0"/>
          <w:caps w:val="0"/>
          <w:spacing w:val="0"/>
          <w:sz w:val="24"/>
          <w:szCs w:val="24"/>
          <w:rtl/>
        </w:rPr>
        <w:t>מי</w:t>
      </w:r>
      <w:r w:rsidRPr="005E70AD">
        <w:rPr>
          <w:b w:val="0"/>
          <w:bCs w:val="0"/>
          <w:caps w:val="0"/>
          <w:spacing w:val="0"/>
          <w:sz w:val="24"/>
          <w:szCs w:val="24"/>
          <w:rtl/>
        </w:rPr>
        <w:t>ם מעת לעת.</w:t>
      </w:r>
    </w:p>
    <w:p w14:paraId="329C79E2" w14:textId="7D8CFFE7" w:rsidR="00557D62" w:rsidRPr="005E70AD" w:rsidRDefault="00557D62" w:rsidP="00935B21">
      <w:pPr>
        <w:pStyle w:val="2-"/>
        <w:ind w:left="0"/>
        <w:rPr>
          <w:b w:val="0"/>
          <w:bCs w:val="0"/>
          <w:caps w:val="0"/>
          <w:spacing w:val="0"/>
          <w:sz w:val="24"/>
          <w:szCs w:val="24"/>
        </w:rPr>
      </w:pPr>
      <w:r w:rsidRPr="005E70AD">
        <w:rPr>
          <w:rFonts w:hint="eastAsia"/>
          <w:b w:val="0"/>
          <w:bCs w:val="0"/>
          <w:caps w:val="0"/>
          <w:spacing w:val="0"/>
          <w:sz w:val="24"/>
          <w:szCs w:val="24"/>
          <w:rtl/>
        </w:rPr>
        <w:t>לצורך</w:t>
      </w:r>
      <w:r w:rsidRPr="005E70AD">
        <w:rPr>
          <w:b w:val="0"/>
          <w:bCs w:val="0"/>
          <w:caps w:val="0"/>
          <w:spacing w:val="0"/>
          <w:sz w:val="24"/>
          <w:szCs w:val="24"/>
          <w:rtl/>
        </w:rPr>
        <w:t xml:space="preserve"> קבלת תשלום, </w:t>
      </w:r>
      <w:r w:rsidRPr="005E70AD">
        <w:rPr>
          <w:rFonts w:hint="eastAsia"/>
          <w:b w:val="0"/>
          <w:bCs w:val="0"/>
          <w:caps w:val="0"/>
          <w:spacing w:val="0"/>
          <w:sz w:val="24"/>
          <w:szCs w:val="24"/>
          <w:rtl/>
        </w:rPr>
        <w:t>הספק</w:t>
      </w:r>
      <w:r w:rsidRPr="005E70AD">
        <w:rPr>
          <w:b w:val="0"/>
          <w:bCs w:val="0"/>
          <w:caps w:val="0"/>
          <w:spacing w:val="0"/>
          <w:sz w:val="24"/>
          <w:szCs w:val="24"/>
          <w:rtl/>
        </w:rPr>
        <w:t xml:space="preserve"> יגיש חשבון המפרט את התשלומים המגיעים </w:t>
      </w:r>
      <w:r w:rsidRPr="005E70AD">
        <w:rPr>
          <w:rFonts w:hint="eastAsia"/>
          <w:b w:val="0"/>
          <w:bCs w:val="0"/>
          <w:caps w:val="0"/>
          <w:spacing w:val="0"/>
          <w:sz w:val="24"/>
          <w:szCs w:val="24"/>
          <w:rtl/>
        </w:rPr>
        <w:t>לו</w:t>
      </w:r>
      <w:r w:rsidRPr="005E70AD">
        <w:rPr>
          <w:b w:val="0"/>
          <w:bCs w:val="0"/>
          <w:caps w:val="0"/>
          <w:spacing w:val="0"/>
          <w:sz w:val="24"/>
          <w:szCs w:val="24"/>
          <w:rtl/>
        </w:rPr>
        <w:t xml:space="preserve"> </w:t>
      </w:r>
      <w:r w:rsidRPr="005E70AD">
        <w:rPr>
          <w:rFonts w:hint="eastAsia"/>
          <w:b w:val="0"/>
          <w:bCs w:val="0"/>
          <w:caps w:val="0"/>
          <w:spacing w:val="0"/>
          <w:sz w:val="24"/>
          <w:szCs w:val="24"/>
          <w:rtl/>
        </w:rPr>
        <w:t>בהתאם</w:t>
      </w:r>
      <w:r w:rsidRPr="005E70AD">
        <w:rPr>
          <w:b w:val="0"/>
          <w:bCs w:val="0"/>
          <w:caps w:val="0"/>
          <w:spacing w:val="0"/>
          <w:sz w:val="24"/>
          <w:szCs w:val="24"/>
          <w:rtl/>
        </w:rPr>
        <w:t xml:space="preserve"> </w:t>
      </w:r>
      <w:r w:rsidRPr="005E70AD">
        <w:rPr>
          <w:rFonts w:hint="eastAsia"/>
          <w:b w:val="0"/>
          <w:bCs w:val="0"/>
          <w:caps w:val="0"/>
          <w:spacing w:val="0"/>
          <w:sz w:val="24"/>
          <w:szCs w:val="24"/>
          <w:rtl/>
        </w:rPr>
        <w:t>להסכם</w:t>
      </w:r>
      <w:r w:rsidRPr="005E70AD">
        <w:rPr>
          <w:b w:val="0"/>
          <w:bCs w:val="0"/>
          <w:caps w:val="0"/>
          <w:spacing w:val="0"/>
          <w:sz w:val="24"/>
          <w:szCs w:val="24"/>
          <w:rtl/>
        </w:rPr>
        <w:t xml:space="preserve"> ולמכרז (להלן - "</w:t>
      </w:r>
      <w:r w:rsidRPr="005E70AD">
        <w:rPr>
          <w:rFonts w:hint="eastAsia"/>
          <w:b w:val="0"/>
          <w:bCs w:val="0"/>
          <w:caps w:val="0"/>
          <w:spacing w:val="0"/>
          <w:sz w:val="24"/>
          <w:szCs w:val="24"/>
          <w:rtl/>
        </w:rPr>
        <w:t>חשבון</w:t>
      </w:r>
      <w:r w:rsidRPr="005E70AD">
        <w:rPr>
          <w:b w:val="0"/>
          <w:bCs w:val="0"/>
          <w:caps w:val="0"/>
          <w:spacing w:val="0"/>
          <w:sz w:val="24"/>
          <w:szCs w:val="24"/>
          <w:rtl/>
        </w:rPr>
        <w:t xml:space="preserve">"). </w:t>
      </w:r>
      <w:r w:rsidRPr="005E70AD">
        <w:rPr>
          <w:rFonts w:hint="eastAsia"/>
          <w:b w:val="0"/>
          <w:bCs w:val="0"/>
          <w:caps w:val="0"/>
          <w:spacing w:val="0"/>
          <w:sz w:val="24"/>
          <w:szCs w:val="24"/>
          <w:rtl/>
        </w:rPr>
        <w:t>את</w:t>
      </w:r>
      <w:r w:rsidRPr="005E70AD">
        <w:rPr>
          <w:b w:val="0"/>
          <w:bCs w:val="0"/>
          <w:caps w:val="0"/>
          <w:spacing w:val="0"/>
          <w:sz w:val="24"/>
          <w:szCs w:val="24"/>
          <w:rtl/>
        </w:rPr>
        <w:t xml:space="preserve"> החשבון על הספק להגיש בהתאם </w:t>
      </w:r>
      <w:r w:rsidRPr="005E70AD">
        <w:rPr>
          <w:rFonts w:hint="eastAsia"/>
          <w:b w:val="0"/>
          <w:bCs w:val="0"/>
          <w:caps w:val="0"/>
          <w:spacing w:val="0"/>
          <w:sz w:val="24"/>
          <w:szCs w:val="24"/>
          <w:rtl/>
        </w:rPr>
        <w:t>להודעת</w:t>
      </w:r>
      <w:r w:rsidRPr="005E70AD">
        <w:rPr>
          <w:b w:val="0"/>
          <w:bCs w:val="0"/>
          <w:caps w:val="0"/>
          <w:spacing w:val="0"/>
          <w:sz w:val="24"/>
          <w:szCs w:val="24"/>
          <w:rtl/>
        </w:rPr>
        <w:t xml:space="preserve"> </w:t>
      </w:r>
      <w:r w:rsidRPr="005E70AD">
        <w:rPr>
          <w:rFonts w:hint="eastAsia"/>
          <w:b w:val="0"/>
          <w:bCs w:val="0"/>
          <w:caps w:val="0"/>
          <w:spacing w:val="0"/>
          <w:sz w:val="24"/>
          <w:szCs w:val="24"/>
          <w:rtl/>
        </w:rPr>
        <w:t>תכ</w:t>
      </w:r>
      <w:r w:rsidRPr="005E70AD">
        <w:rPr>
          <w:b w:val="0"/>
          <w:bCs w:val="0"/>
          <w:caps w:val="0"/>
          <w:spacing w:val="0"/>
          <w:sz w:val="24"/>
          <w:szCs w:val="24"/>
          <w:rtl/>
        </w:rPr>
        <w:t xml:space="preserve">"ם 8.1.1 והנחיות המשרד על גבי </w:t>
      </w:r>
      <w:r w:rsidRPr="005E70AD">
        <w:rPr>
          <w:rFonts w:hint="eastAsia"/>
          <w:b w:val="0"/>
          <w:bCs w:val="0"/>
          <w:caps w:val="0"/>
          <w:spacing w:val="0"/>
          <w:sz w:val="24"/>
          <w:szCs w:val="24"/>
          <w:rtl/>
        </w:rPr>
        <w:t>טופס</w:t>
      </w:r>
      <w:r w:rsidR="00920C5C" w:rsidRPr="005E70AD">
        <w:rPr>
          <w:b w:val="0"/>
          <w:bCs w:val="0"/>
          <w:caps w:val="0"/>
          <w:spacing w:val="0"/>
          <w:sz w:val="24"/>
          <w:szCs w:val="24"/>
          <w:rtl/>
        </w:rPr>
        <w:t xml:space="preserve"> ביצוע שעות העבודה</w:t>
      </w:r>
      <w:r w:rsidRPr="005E70AD">
        <w:rPr>
          <w:b w:val="0"/>
          <w:bCs w:val="0"/>
          <w:caps w:val="0"/>
          <w:spacing w:val="0"/>
          <w:sz w:val="24"/>
          <w:szCs w:val="24"/>
          <w:rtl/>
        </w:rPr>
        <w:t xml:space="preserve"> המופיע </w:t>
      </w:r>
      <w:r w:rsidRPr="005E70AD">
        <w:rPr>
          <w:rFonts w:hint="eastAsia"/>
          <w:b w:val="0"/>
          <w:bCs w:val="0"/>
          <w:caps w:val="0"/>
          <w:spacing w:val="0"/>
          <w:sz w:val="24"/>
          <w:szCs w:val="24"/>
          <w:rtl/>
        </w:rPr>
        <w:t>בנספח</w:t>
      </w:r>
      <w:r w:rsidRPr="005E70AD">
        <w:rPr>
          <w:b w:val="0"/>
          <w:bCs w:val="0"/>
          <w:caps w:val="0"/>
          <w:spacing w:val="0"/>
          <w:sz w:val="24"/>
          <w:szCs w:val="24"/>
          <w:rtl/>
        </w:rPr>
        <w:t xml:space="preserve"> </w:t>
      </w:r>
      <w:r w:rsidRPr="005E70AD">
        <w:rPr>
          <w:rFonts w:hint="eastAsia"/>
          <w:b w:val="0"/>
          <w:bCs w:val="0"/>
          <w:caps w:val="0"/>
          <w:spacing w:val="0"/>
          <w:sz w:val="24"/>
          <w:szCs w:val="24"/>
          <w:rtl/>
        </w:rPr>
        <w:t>ד</w:t>
      </w:r>
      <w:r w:rsidRPr="005E70AD">
        <w:rPr>
          <w:b w:val="0"/>
          <w:bCs w:val="0"/>
          <w:caps w:val="0"/>
          <w:spacing w:val="0"/>
          <w:sz w:val="24"/>
          <w:szCs w:val="24"/>
          <w:rtl/>
        </w:rPr>
        <w:t xml:space="preserve"> </w:t>
      </w:r>
      <w:r w:rsidRPr="005E70AD">
        <w:rPr>
          <w:rFonts w:hint="eastAsia"/>
          <w:b w:val="0"/>
          <w:bCs w:val="0"/>
          <w:caps w:val="0"/>
          <w:spacing w:val="0"/>
          <w:sz w:val="24"/>
          <w:szCs w:val="24"/>
          <w:rtl/>
        </w:rPr>
        <w:t>להסכם</w:t>
      </w:r>
      <w:r w:rsidRPr="005E70AD">
        <w:rPr>
          <w:b w:val="0"/>
          <w:bCs w:val="0"/>
          <w:caps w:val="0"/>
          <w:spacing w:val="0"/>
          <w:sz w:val="24"/>
          <w:szCs w:val="24"/>
          <w:rtl/>
        </w:rPr>
        <w:t xml:space="preserve">, וזאת כתנאי לאישור החשבון ולהעברת התשלום לספק. </w:t>
      </w:r>
    </w:p>
    <w:p w14:paraId="2993DDB3" w14:textId="39BEAE95" w:rsidR="00082200"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לצורך</w:t>
      </w:r>
      <w:r w:rsidRPr="005E70AD">
        <w:rPr>
          <w:b w:val="0"/>
          <w:bCs w:val="0"/>
          <w:caps w:val="0"/>
          <w:spacing w:val="0"/>
          <w:sz w:val="24"/>
          <w:szCs w:val="24"/>
          <w:rtl/>
        </w:rPr>
        <w:t xml:space="preserve"> </w:t>
      </w:r>
      <w:r w:rsidR="00A06F3B" w:rsidRPr="005E70AD">
        <w:rPr>
          <w:rFonts w:hint="eastAsia"/>
          <w:b w:val="0"/>
          <w:bCs w:val="0"/>
          <w:caps w:val="0"/>
          <w:spacing w:val="0"/>
          <w:sz w:val="24"/>
          <w:szCs w:val="24"/>
          <w:rtl/>
        </w:rPr>
        <w:t>וכתנאי</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ל</w:t>
      </w:r>
      <w:r w:rsidRPr="005E70AD">
        <w:rPr>
          <w:b w:val="0"/>
          <w:bCs w:val="0"/>
          <w:caps w:val="0"/>
          <w:spacing w:val="0"/>
          <w:sz w:val="24"/>
          <w:szCs w:val="24"/>
          <w:rtl/>
        </w:rPr>
        <w:t>קבלת תשלו</w:t>
      </w:r>
      <w:r w:rsidR="00A06F3B" w:rsidRPr="005E70AD">
        <w:rPr>
          <w:rFonts w:hint="eastAsia"/>
          <w:b w:val="0"/>
          <w:bCs w:val="0"/>
          <w:caps w:val="0"/>
          <w:spacing w:val="0"/>
          <w:sz w:val="24"/>
          <w:szCs w:val="24"/>
          <w:rtl/>
        </w:rPr>
        <w:t>מי</w:t>
      </w:r>
      <w:r w:rsidRPr="005E70AD">
        <w:rPr>
          <w:b w:val="0"/>
          <w:bCs w:val="0"/>
          <w:caps w:val="0"/>
          <w:spacing w:val="0"/>
          <w:sz w:val="24"/>
          <w:szCs w:val="24"/>
          <w:rtl/>
        </w:rPr>
        <w:t xml:space="preserve">ם, </w:t>
      </w:r>
      <w:r w:rsidRPr="005E70AD">
        <w:rPr>
          <w:rFonts w:hint="eastAsia"/>
          <w:b w:val="0"/>
          <w:bCs w:val="0"/>
          <w:caps w:val="0"/>
          <w:spacing w:val="0"/>
          <w:sz w:val="24"/>
          <w:szCs w:val="24"/>
          <w:rtl/>
        </w:rPr>
        <w:t>הספק</w:t>
      </w:r>
      <w:r w:rsidRPr="005E70AD">
        <w:rPr>
          <w:b w:val="0"/>
          <w:bCs w:val="0"/>
          <w:caps w:val="0"/>
          <w:spacing w:val="0"/>
          <w:sz w:val="24"/>
          <w:szCs w:val="24"/>
          <w:rtl/>
        </w:rPr>
        <w:t xml:space="preserve"> </w:t>
      </w:r>
      <w:r w:rsidR="00A06F3B" w:rsidRPr="005E70AD">
        <w:rPr>
          <w:rFonts w:hint="eastAsia"/>
          <w:b w:val="0"/>
          <w:bCs w:val="0"/>
          <w:caps w:val="0"/>
          <w:spacing w:val="0"/>
          <w:sz w:val="24"/>
          <w:szCs w:val="24"/>
          <w:rtl/>
        </w:rPr>
        <w:t>ידאג</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להמציא</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למזמין</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צילום</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תעודת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עוסק</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מורשה</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על</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פי</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חוק</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מס</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ערך</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מוסף</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התשל</w:t>
      </w:r>
      <w:r w:rsidR="00A06F3B" w:rsidRPr="005E70AD">
        <w:rPr>
          <w:b w:val="0"/>
          <w:bCs w:val="0"/>
          <w:caps w:val="0"/>
          <w:spacing w:val="0"/>
          <w:sz w:val="24"/>
          <w:szCs w:val="24"/>
          <w:rtl/>
        </w:rPr>
        <w:t xml:space="preserve">"ו-1975, </w:t>
      </w:r>
      <w:r w:rsidR="00A06F3B" w:rsidRPr="005E70AD">
        <w:rPr>
          <w:rFonts w:hint="eastAsia"/>
          <w:b w:val="0"/>
          <w:bCs w:val="0"/>
          <w:caps w:val="0"/>
          <w:spacing w:val="0"/>
          <w:sz w:val="24"/>
          <w:szCs w:val="24"/>
          <w:rtl/>
        </w:rPr>
        <w:t>בתוקף</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לשנת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הכספים</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בה</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מתבקש</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התשלום</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אישור</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מפקיד</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מורשה</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כמשמעותו</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בחוק</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עסקאות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גופים</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ציבוריים</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בתוקף</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לאותה</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שנת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כספים</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כי</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הוא</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מנהל</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או</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פטור</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מלנהל</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את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פנקסי</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החשבונות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והרשומות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שעליו</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לנהלם</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על</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פי</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פקודת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מס</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הכנסה</w:t>
      </w:r>
      <w:r w:rsidR="00A06F3B" w:rsidRPr="005E70AD">
        <w:rPr>
          <w:b w:val="0"/>
          <w:bCs w:val="0"/>
          <w:caps w:val="0"/>
          <w:spacing w:val="0"/>
          <w:sz w:val="24"/>
          <w:szCs w:val="24"/>
          <w:rtl/>
        </w:rPr>
        <w:t xml:space="preserve"> [נוסח </w:t>
      </w:r>
      <w:r w:rsidR="00A06F3B" w:rsidRPr="005E70AD">
        <w:rPr>
          <w:rFonts w:hint="eastAsia"/>
          <w:b w:val="0"/>
          <w:bCs w:val="0"/>
          <w:caps w:val="0"/>
          <w:spacing w:val="0"/>
          <w:sz w:val="24"/>
          <w:szCs w:val="24"/>
          <w:rtl/>
        </w:rPr>
        <w:t>חדש</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ועל</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פי</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החוק</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ו</w:t>
      </w:r>
      <w:r w:rsidRPr="005E70AD">
        <w:rPr>
          <w:b w:val="0"/>
          <w:bCs w:val="0"/>
          <w:caps w:val="0"/>
          <w:spacing w:val="0"/>
          <w:sz w:val="24"/>
          <w:szCs w:val="24"/>
          <w:rtl/>
        </w:rPr>
        <w:t xml:space="preserve">חשבון המפרט את התשלומים המגיעים </w:t>
      </w:r>
      <w:r w:rsidRPr="005E70AD">
        <w:rPr>
          <w:rFonts w:hint="eastAsia"/>
          <w:b w:val="0"/>
          <w:bCs w:val="0"/>
          <w:caps w:val="0"/>
          <w:spacing w:val="0"/>
          <w:sz w:val="24"/>
          <w:szCs w:val="24"/>
          <w:rtl/>
        </w:rPr>
        <w:t>לו</w:t>
      </w:r>
      <w:r w:rsidRPr="005E70AD">
        <w:rPr>
          <w:b w:val="0"/>
          <w:bCs w:val="0"/>
          <w:caps w:val="0"/>
          <w:spacing w:val="0"/>
          <w:sz w:val="24"/>
          <w:szCs w:val="24"/>
          <w:rtl/>
        </w:rPr>
        <w:t xml:space="preserve"> </w:t>
      </w:r>
      <w:r w:rsidRPr="005E70AD">
        <w:rPr>
          <w:rFonts w:hint="eastAsia"/>
          <w:b w:val="0"/>
          <w:bCs w:val="0"/>
          <w:caps w:val="0"/>
          <w:spacing w:val="0"/>
          <w:sz w:val="24"/>
          <w:szCs w:val="24"/>
          <w:rtl/>
        </w:rPr>
        <w:t>בהתאם</w:t>
      </w:r>
      <w:r w:rsidRPr="005E70AD">
        <w:rPr>
          <w:b w:val="0"/>
          <w:bCs w:val="0"/>
          <w:caps w:val="0"/>
          <w:spacing w:val="0"/>
          <w:sz w:val="24"/>
          <w:szCs w:val="24"/>
          <w:rtl/>
        </w:rPr>
        <w:t xml:space="preserve"> </w:t>
      </w:r>
      <w:r w:rsidRPr="005E70AD">
        <w:rPr>
          <w:rFonts w:hint="eastAsia"/>
          <w:b w:val="0"/>
          <w:bCs w:val="0"/>
          <w:caps w:val="0"/>
          <w:spacing w:val="0"/>
          <w:sz w:val="24"/>
          <w:szCs w:val="24"/>
          <w:rtl/>
        </w:rPr>
        <w:t>להסכם</w:t>
      </w:r>
      <w:r w:rsidRPr="005E70AD">
        <w:rPr>
          <w:b w:val="0"/>
          <w:bCs w:val="0"/>
          <w:caps w:val="0"/>
          <w:spacing w:val="0"/>
          <w:sz w:val="24"/>
          <w:szCs w:val="24"/>
          <w:rtl/>
        </w:rPr>
        <w:t xml:space="preserve"> ("</w:t>
      </w:r>
      <w:r w:rsidRPr="005E70AD">
        <w:rPr>
          <w:rFonts w:hint="eastAsia"/>
          <w:b w:val="0"/>
          <w:bCs w:val="0"/>
          <w:caps w:val="0"/>
          <w:spacing w:val="0"/>
          <w:sz w:val="24"/>
          <w:szCs w:val="24"/>
          <w:rtl/>
        </w:rPr>
        <w:t>חשבון</w:t>
      </w:r>
      <w:r w:rsidRPr="005E70AD">
        <w:rPr>
          <w:b w:val="0"/>
          <w:bCs w:val="0"/>
          <w:caps w:val="0"/>
          <w:spacing w:val="0"/>
          <w:sz w:val="24"/>
          <w:szCs w:val="24"/>
          <w:rtl/>
        </w:rPr>
        <w:t xml:space="preserve">"). </w:t>
      </w:r>
      <w:r w:rsidRPr="005E70AD">
        <w:rPr>
          <w:rFonts w:hint="eastAsia"/>
          <w:b w:val="0"/>
          <w:bCs w:val="0"/>
          <w:caps w:val="0"/>
          <w:spacing w:val="0"/>
          <w:sz w:val="24"/>
          <w:szCs w:val="24"/>
          <w:rtl/>
        </w:rPr>
        <w:t>את</w:t>
      </w:r>
      <w:r w:rsidRPr="005E70AD">
        <w:rPr>
          <w:b w:val="0"/>
          <w:bCs w:val="0"/>
          <w:caps w:val="0"/>
          <w:spacing w:val="0"/>
          <w:sz w:val="24"/>
          <w:szCs w:val="24"/>
          <w:rtl/>
        </w:rPr>
        <w:t xml:space="preserve"> החשבון על הספק להגיש בהתאם להנחיות המזמין, וזאת כתנאי לאישור החשבון ולהעברת התשלום לספק. </w:t>
      </w:r>
    </w:p>
    <w:p w14:paraId="28ACD4F9" w14:textId="77777777" w:rsidR="00082200"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החשבון</w:t>
      </w:r>
      <w:r w:rsidRPr="005E70AD">
        <w:rPr>
          <w:b w:val="0"/>
          <w:bCs w:val="0"/>
          <w:caps w:val="0"/>
          <w:spacing w:val="0"/>
          <w:sz w:val="24"/>
          <w:szCs w:val="24"/>
          <w:rtl/>
        </w:rPr>
        <w:t xml:space="preserve"> יכלול את הפרטים והמסמכים הבאים: </w:t>
      </w:r>
    </w:p>
    <w:p w14:paraId="09733019" w14:textId="77777777" w:rsidR="00082200" w:rsidRPr="00972861" w:rsidRDefault="005326F8" w:rsidP="00935B21">
      <w:pPr>
        <w:pStyle w:val="3-"/>
        <w:numPr>
          <w:ilvl w:val="2"/>
          <w:numId w:val="51"/>
        </w:numPr>
        <w:ind w:left="0"/>
        <w:rPr>
          <w:rtl/>
        </w:rPr>
      </w:pPr>
      <w:r w:rsidRPr="00972861">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308E82E" w14:textId="77777777" w:rsidR="00082200"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lastRenderedPageBreak/>
        <w:t>במקרה שבו יחול שינוי ב</w:t>
      </w:r>
      <w:r w:rsidRPr="005E70AD">
        <w:rPr>
          <w:rFonts w:hint="eastAsia"/>
          <w:b w:val="0"/>
          <w:bCs w:val="0"/>
          <w:caps w:val="0"/>
          <w:spacing w:val="0"/>
          <w:sz w:val="24"/>
          <w:szCs w:val="24"/>
          <w:rtl/>
        </w:rPr>
        <w:t>גובה</w:t>
      </w:r>
      <w:r w:rsidRPr="005E70AD">
        <w:rPr>
          <w:b w:val="0"/>
          <w:bCs w:val="0"/>
          <w:caps w:val="0"/>
          <w:spacing w:val="0"/>
          <w:sz w:val="24"/>
          <w:szCs w:val="24"/>
          <w:rtl/>
        </w:rPr>
        <w:t xml:space="preserve"> המע"מ תעודכן בהתאם התמורה לה זכאי הספק.</w:t>
      </w:r>
    </w:p>
    <w:p w14:paraId="27BFEFEC" w14:textId="77777777" w:rsidR="00082200"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במקרה</w:t>
      </w:r>
      <w:r w:rsidRPr="005E70AD">
        <w:rPr>
          <w:b w:val="0"/>
          <w:bCs w:val="0"/>
          <w:caps w:val="0"/>
          <w:spacing w:val="0"/>
          <w:sz w:val="24"/>
          <w:szCs w:val="24"/>
          <w:rtl/>
        </w:rPr>
        <w:t xml:space="preserve"> בו יהיו שינויים </w:t>
      </w:r>
      <w:r w:rsidRPr="005E70AD">
        <w:rPr>
          <w:rFonts w:hint="eastAsia"/>
          <w:b w:val="0"/>
          <w:bCs w:val="0"/>
          <w:caps w:val="0"/>
          <w:spacing w:val="0"/>
          <w:sz w:val="24"/>
          <w:szCs w:val="24"/>
          <w:rtl/>
        </w:rPr>
        <w:t>שאינם</w:t>
      </w:r>
      <w:r w:rsidRPr="005E70AD">
        <w:rPr>
          <w:b w:val="0"/>
          <w:bCs w:val="0"/>
          <w:caps w:val="0"/>
          <w:spacing w:val="0"/>
          <w:sz w:val="24"/>
          <w:szCs w:val="24"/>
          <w:rtl/>
        </w:rPr>
        <w:t xml:space="preserve"> </w:t>
      </w:r>
      <w:r w:rsidRPr="005E70AD">
        <w:rPr>
          <w:rFonts w:hint="eastAsia"/>
          <w:b w:val="0"/>
          <w:bCs w:val="0"/>
          <w:caps w:val="0"/>
          <w:spacing w:val="0"/>
          <w:sz w:val="24"/>
          <w:szCs w:val="24"/>
          <w:rtl/>
        </w:rPr>
        <w:t>בגובה</w:t>
      </w:r>
      <w:r w:rsidRPr="005E70AD">
        <w:rPr>
          <w:b w:val="0"/>
          <w:bCs w:val="0"/>
          <w:caps w:val="0"/>
          <w:spacing w:val="0"/>
          <w:sz w:val="24"/>
          <w:szCs w:val="24"/>
          <w:rtl/>
        </w:rPr>
        <w:t xml:space="preserve"> </w:t>
      </w:r>
      <w:r w:rsidRPr="005E70AD">
        <w:rPr>
          <w:rFonts w:hint="eastAsia"/>
          <w:b w:val="0"/>
          <w:bCs w:val="0"/>
          <w:caps w:val="0"/>
          <w:spacing w:val="0"/>
          <w:sz w:val="24"/>
          <w:szCs w:val="24"/>
          <w:rtl/>
        </w:rPr>
        <w:t>המע</w:t>
      </w:r>
      <w:r w:rsidRPr="005E70AD">
        <w:rPr>
          <w:b w:val="0"/>
          <w:bCs w:val="0"/>
          <w:caps w:val="0"/>
          <w:spacing w:val="0"/>
          <w:sz w:val="24"/>
          <w:szCs w:val="24"/>
          <w:rtl/>
        </w:rPr>
        <w:t xml:space="preserve">"מ במסים או בהיטלים, על מחיר השירותים או הטובין, לא יהיה בשינויים אלה </w:t>
      </w:r>
      <w:r w:rsidRPr="005E70AD">
        <w:rPr>
          <w:rFonts w:hint="eastAsia"/>
          <w:b w:val="0"/>
          <w:bCs w:val="0"/>
          <w:caps w:val="0"/>
          <w:spacing w:val="0"/>
          <w:sz w:val="24"/>
          <w:szCs w:val="24"/>
          <w:rtl/>
        </w:rPr>
        <w:t>כדי</w:t>
      </w:r>
      <w:r w:rsidRPr="005E70AD">
        <w:rPr>
          <w:b w:val="0"/>
          <w:bCs w:val="0"/>
          <w:caps w:val="0"/>
          <w:spacing w:val="0"/>
          <w:sz w:val="24"/>
          <w:szCs w:val="24"/>
          <w:rtl/>
        </w:rPr>
        <w:t xml:space="preserve"> </w:t>
      </w:r>
      <w:r w:rsidRPr="005E70AD">
        <w:rPr>
          <w:rFonts w:hint="eastAsia"/>
          <w:b w:val="0"/>
          <w:bCs w:val="0"/>
          <w:caps w:val="0"/>
          <w:spacing w:val="0"/>
          <w:sz w:val="24"/>
          <w:szCs w:val="24"/>
          <w:rtl/>
        </w:rPr>
        <w:t>להשפיע</w:t>
      </w:r>
      <w:r w:rsidRPr="005E70AD">
        <w:rPr>
          <w:b w:val="0"/>
          <w:bCs w:val="0"/>
          <w:caps w:val="0"/>
          <w:spacing w:val="0"/>
          <w:sz w:val="24"/>
          <w:szCs w:val="24"/>
          <w:rtl/>
        </w:rPr>
        <w:t xml:space="preserve"> </w:t>
      </w:r>
      <w:r w:rsidRPr="005E70AD">
        <w:rPr>
          <w:rFonts w:hint="eastAsia"/>
          <w:b w:val="0"/>
          <w:bCs w:val="0"/>
          <w:caps w:val="0"/>
          <w:spacing w:val="0"/>
          <w:sz w:val="24"/>
          <w:szCs w:val="24"/>
          <w:rtl/>
        </w:rPr>
        <w:t>על</w:t>
      </w:r>
      <w:r w:rsidRPr="005E70AD">
        <w:rPr>
          <w:b w:val="0"/>
          <w:bCs w:val="0"/>
          <w:caps w:val="0"/>
          <w:spacing w:val="0"/>
          <w:sz w:val="24"/>
          <w:szCs w:val="24"/>
          <w:rtl/>
        </w:rPr>
        <w:t xml:space="preserve"> </w:t>
      </w:r>
      <w:r w:rsidRPr="005E70AD">
        <w:rPr>
          <w:rFonts w:hint="eastAsia"/>
          <w:b w:val="0"/>
          <w:bCs w:val="0"/>
          <w:caps w:val="0"/>
          <w:spacing w:val="0"/>
          <w:sz w:val="24"/>
          <w:szCs w:val="24"/>
          <w:rtl/>
        </w:rPr>
        <w:t>גובה</w:t>
      </w:r>
      <w:r w:rsidRPr="005E70AD">
        <w:rPr>
          <w:b w:val="0"/>
          <w:bCs w:val="0"/>
          <w:caps w:val="0"/>
          <w:spacing w:val="0"/>
          <w:sz w:val="24"/>
          <w:szCs w:val="24"/>
          <w:rtl/>
        </w:rPr>
        <w:t xml:space="preserve"> </w:t>
      </w:r>
      <w:r w:rsidRPr="005E70AD">
        <w:rPr>
          <w:rFonts w:hint="eastAsia"/>
          <w:b w:val="0"/>
          <w:bCs w:val="0"/>
          <w:caps w:val="0"/>
          <w:spacing w:val="0"/>
          <w:sz w:val="24"/>
          <w:szCs w:val="24"/>
          <w:rtl/>
        </w:rPr>
        <w:t>התמורה</w:t>
      </w:r>
      <w:r w:rsidRPr="005E70AD">
        <w:rPr>
          <w:b w:val="0"/>
          <w:bCs w:val="0"/>
          <w:caps w:val="0"/>
          <w:spacing w:val="0"/>
          <w:sz w:val="24"/>
          <w:szCs w:val="24"/>
          <w:rtl/>
        </w:rPr>
        <w:t xml:space="preserve">, </w:t>
      </w:r>
      <w:r w:rsidRPr="005E70AD">
        <w:rPr>
          <w:rFonts w:hint="eastAsia"/>
          <w:b w:val="0"/>
          <w:bCs w:val="0"/>
          <w:caps w:val="0"/>
          <w:spacing w:val="0"/>
          <w:sz w:val="24"/>
          <w:szCs w:val="24"/>
          <w:rtl/>
        </w:rPr>
        <w:t>אלא</w:t>
      </w:r>
      <w:r w:rsidRPr="005E70AD">
        <w:rPr>
          <w:b w:val="0"/>
          <w:bCs w:val="0"/>
          <w:caps w:val="0"/>
          <w:spacing w:val="0"/>
          <w:sz w:val="24"/>
          <w:szCs w:val="24"/>
          <w:rtl/>
        </w:rPr>
        <w:t xml:space="preserve"> </w:t>
      </w:r>
      <w:r w:rsidRPr="005E70AD">
        <w:rPr>
          <w:rFonts w:hint="eastAsia"/>
          <w:b w:val="0"/>
          <w:bCs w:val="0"/>
          <w:caps w:val="0"/>
          <w:spacing w:val="0"/>
          <w:sz w:val="24"/>
          <w:szCs w:val="24"/>
          <w:rtl/>
        </w:rPr>
        <w:t>בהתאם</w:t>
      </w:r>
      <w:r w:rsidRPr="005E70AD">
        <w:rPr>
          <w:b w:val="0"/>
          <w:bCs w:val="0"/>
          <w:caps w:val="0"/>
          <w:spacing w:val="0"/>
          <w:sz w:val="24"/>
          <w:szCs w:val="24"/>
          <w:rtl/>
        </w:rPr>
        <w:t xml:space="preserve"> </w:t>
      </w:r>
      <w:r w:rsidRPr="005E70AD">
        <w:rPr>
          <w:rFonts w:hint="eastAsia"/>
          <w:b w:val="0"/>
          <w:bCs w:val="0"/>
          <w:caps w:val="0"/>
          <w:spacing w:val="0"/>
          <w:sz w:val="24"/>
          <w:szCs w:val="24"/>
          <w:rtl/>
        </w:rPr>
        <w:t>ובכפוף</w:t>
      </w:r>
      <w:r w:rsidRPr="005E70AD">
        <w:rPr>
          <w:b w:val="0"/>
          <w:bCs w:val="0"/>
          <w:caps w:val="0"/>
          <w:spacing w:val="0"/>
          <w:sz w:val="24"/>
          <w:szCs w:val="24"/>
          <w:rtl/>
        </w:rPr>
        <w:t xml:space="preserve"> </w:t>
      </w:r>
      <w:r w:rsidRPr="005E70AD">
        <w:rPr>
          <w:rFonts w:hint="eastAsia"/>
          <w:b w:val="0"/>
          <w:bCs w:val="0"/>
          <w:caps w:val="0"/>
          <w:spacing w:val="0"/>
          <w:sz w:val="24"/>
          <w:szCs w:val="24"/>
          <w:rtl/>
        </w:rPr>
        <w:t>לקבלת</w:t>
      </w:r>
      <w:r w:rsidRPr="005E70AD">
        <w:rPr>
          <w:b w:val="0"/>
          <w:bCs w:val="0"/>
          <w:caps w:val="0"/>
          <w:spacing w:val="0"/>
          <w:sz w:val="24"/>
          <w:szCs w:val="24"/>
          <w:rtl/>
        </w:rPr>
        <w:t xml:space="preserve"> </w:t>
      </w:r>
      <w:r w:rsidRPr="005E70AD">
        <w:rPr>
          <w:rFonts w:hint="eastAsia"/>
          <w:b w:val="0"/>
          <w:bCs w:val="0"/>
          <w:caps w:val="0"/>
          <w:spacing w:val="0"/>
          <w:sz w:val="24"/>
          <w:szCs w:val="24"/>
          <w:rtl/>
        </w:rPr>
        <w:t>אישור</w:t>
      </w:r>
      <w:r w:rsidRPr="005E70AD">
        <w:rPr>
          <w:b w:val="0"/>
          <w:bCs w:val="0"/>
          <w:caps w:val="0"/>
          <w:spacing w:val="0"/>
          <w:sz w:val="24"/>
          <w:szCs w:val="24"/>
          <w:rtl/>
        </w:rPr>
        <w:t xml:space="preserve">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w:t>
      </w:r>
      <w:r w:rsidRPr="005E70AD">
        <w:rPr>
          <w:rFonts w:hint="eastAsia"/>
          <w:b w:val="0"/>
          <w:bCs w:val="0"/>
          <w:caps w:val="0"/>
          <w:spacing w:val="0"/>
          <w:sz w:val="24"/>
          <w:szCs w:val="24"/>
          <w:rtl/>
        </w:rPr>
        <w:t>מראש</w:t>
      </w:r>
      <w:r w:rsidRPr="005E70AD">
        <w:rPr>
          <w:b w:val="0"/>
          <w:bCs w:val="0"/>
          <w:caps w:val="0"/>
          <w:spacing w:val="0"/>
          <w:sz w:val="24"/>
          <w:szCs w:val="24"/>
          <w:rtl/>
        </w:rPr>
        <w:t xml:space="preserve"> </w:t>
      </w:r>
      <w:r w:rsidRPr="005E70AD">
        <w:rPr>
          <w:rFonts w:hint="eastAsia"/>
          <w:b w:val="0"/>
          <w:bCs w:val="0"/>
          <w:caps w:val="0"/>
          <w:spacing w:val="0"/>
          <w:sz w:val="24"/>
          <w:szCs w:val="24"/>
          <w:rtl/>
        </w:rPr>
        <w:t>ובכתב</w:t>
      </w:r>
      <w:r w:rsidRPr="005E70AD">
        <w:rPr>
          <w:b w:val="0"/>
          <w:bCs w:val="0"/>
          <w:caps w:val="0"/>
          <w:spacing w:val="0"/>
          <w:sz w:val="24"/>
          <w:szCs w:val="24"/>
          <w:rtl/>
        </w:rPr>
        <w:t xml:space="preserve">, </w:t>
      </w:r>
      <w:r w:rsidRPr="005E70AD">
        <w:rPr>
          <w:rFonts w:hint="eastAsia"/>
          <w:b w:val="0"/>
          <w:bCs w:val="0"/>
          <w:caps w:val="0"/>
          <w:spacing w:val="0"/>
          <w:sz w:val="24"/>
          <w:szCs w:val="24"/>
          <w:rtl/>
        </w:rPr>
        <w:t>ולפי</w:t>
      </w:r>
      <w:r w:rsidRPr="005E70AD">
        <w:rPr>
          <w:b w:val="0"/>
          <w:bCs w:val="0"/>
          <w:caps w:val="0"/>
          <w:spacing w:val="0"/>
          <w:sz w:val="24"/>
          <w:szCs w:val="24"/>
          <w:rtl/>
        </w:rPr>
        <w:t xml:space="preserve"> </w:t>
      </w:r>
      <w:r w:rsidRPr="005E70AD">
        <w:rPr>
          <w:rFonts w:hint="eastAsia"/>
          <w:b w:val="0"/>
          <w:bCs w:val="0"/>
          <w:caps w:val="0"/>
          <w:spacing w:val="0"/>
          <w:sz w:val="24"/>
          <w:szCs w:val="24"/>
          <w:rtl/>
        </w:rPr>
        <w:t>שיקול</w:t>
      </w:r>
      <w:r w:rsidRPr="005E70AD">
        <w:rPr>
          <w:b w:val="0"/>
          <w:bCs w:val="0"/>
          <w:caps w:val="0"/>
          <w:spacing w:val="0"/>
          <w:sz w:val="24"/>
          <w:szCs w:val="24"/>
          <w:rtl/>
        </w:rPr>
        <w:t xml:space="preserve"> </w:t>
      </w:r>
      <w:r w:rsidRPr="005E70AD">
        <w:rPr>
          <w:rFonts w:hint="eastAsia"/>
          <w:b w:val="0"/>
          <w:bCs w:val="0"/>
          <w:caps w:val="0"/>
          <w:spacing w:val="0"/>
          <w:sz w:val="24"/>
          <w:szCs w:val="24"/>
          <w:rtl/>
        </w:rPr>
        <w:t>דעתו</w:t>
      </w:r>
      <w:r w:rsidRPr="005E70AD">
        <w:rPr>
          <w:b w:val="0"/>
          <w:bCs w:val="0"/>
          <w:caps w:val="0"/>
          <w:spacing w:val="0"/>
          <w:sz w:val="24"/>
          <w:szCs w:val="24"/>
          <w:rtl/>
        </w:rPr>
        <w:t xml:space="preserve"> </w:t>
      </w:r>
      <w:r w:rsidRPr="005E70AD">
        <w:rPr>
          <w:rFonts w:hint="eastAsia"/>
          <w:b w:val="0"/>
          <w:bCs w:val="0"/>
          <w:caps w:val="0"/>
          <w:spacing w:val="0"/>
          <w:sz w:val="24"/>
          <w:szCs w:val="24"/>
          <w:rtl/>
        </w:rPr>
        <w:t>הבלעדי</w:t>
      </w:r>
      <w:r w:rsidRPr="005E70AD">
        <w:rPr>
          <w:b w:val="0"/>
          <w:bCs w:val="0"/>
          <w:caps w:val="0"/>
          <w:spacing w:val="0"/>
          <w:sz w:val="24"/>
          <w:szCs w:val="24"/>
          <w:rtl/>
        </w:rPr>
        <w:t xml:space="preserve">. </w:t>
      </w:r>
    </w:p>
    <w:p w14:paraId="096407F4" w14:textId="77777777" w:rsidR="00082200"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הספק</w:t>
      </w:r>
      <w:r w:rsidRPr="005E70AD">
        <w:rPr>
          <w:b w:val="0"/>
          <w:bCs w:val="0"/>
          <w:caps w:val="0"/>
          <w:spacing w:val="0"/>
          <w:sz w:val="24"/>
          <w:szCs w:val="24"/>
          <w:rtl/>
        </w:rPr>
        <w:t xml:space="preserve"> יידרש להגיש דיווחים וחשבוניות באמצעות פורטל הספקים הממשלתי, </w:t>
      </w:r>
      <w:r w:rsidRPr="005E70AD">
        <w:rPr>
          <w:rFonts w:hint="eastAsia"/>
          <w:b w:val="0"/>
          <w:bCs w:val="0"/>
          <w:caps w:val="0"/>
          <w:spacing w:val="0"/>
          <w:sz w:val="24"/>
          <w:szCs w:val="24"/>
          <w:rtl/>
        </w:rPr>
        <w:t>מערכת</w:t>
      </w:r>
      <w:r w:rsidRPr="005E70AD">
        <w:rPr>
          <w:b w:val="0"/>
          <w:bCs w:val="0"/>
          <w:caps w:val="0"/>
          <w:spacing w:val="0"/>
          <w:sz w:val="24"/>
          <w:szCs w:val="24"/>
          <w:rtl/>
        </w:rPr>
        <w:t xml:space="preserve"> </w:t>
      </w:r>
      <w:r w:rsidRPr="005E70AD">
        <w:rPr>
          <w:rFonts w:hint="eastAsia"/>
          <w:b w:val="0"/>
          <w:bCs w:val="0"/>
          <w:caps w:val="0"/>
          <w:spacing w:val="0"/>
          <w:sz w:val="24"/>
          <w:szCs w:val="24"/>
          <w:rtl/>
        </w:rPr>
        <w:t>ממוחשבת</w:t>
      </w:r>
      <w:r w:rsidRPr="005E70AD">
        <w:rPr>
          <w:b w:val="0"/>
          <w:bCs w:val="0"/>
          <w:caps w:val="0"/>
          <w:spacing w:val="0"/>
          <w:sz w:val="24"/>
          <w:szCs w:val="24"/>
          <w:rtl/>
        </w:rPr>
        <w:t xml:space="preserve"> </w:t>
      </w:r>
      <w:r w:rsidRPr="005E70AD">
        <w:rPr>
          <w:rFonts w:hint="eastAsia"/>
          <w:b w:val="0"/>
          <w:bCs w:val="0"/>
          <w:caps w:val="0"/>
          <w:spacing w:val="0"/>
          <w:sz w:val="24"/>
          <w:szCs w:val="24"/>
          <w:rtl/>
        </w:rPr>
        <w:t>של</w:t>
      </w:r>
      <w:r w:rsidRPr="005E70AD">
        <w:rPr>
          <w:b w:val="0"/>
          <w:bCs w:val="0"/>
          <w:caps w:val="0"/>
          <w:spacing w:val="0"/>
          <w:sz w:val="24"/>
          <w:szCs w:val="24"/>
          <w:rtl/>
        </w:rPr>
        <w:t xml:space="preserve"> </w:t>
      </w:r>
      <w:r w:rsidRPr="005E70AD">
        <w:rPr>
          <w:rFonts w:hint="eastAsia"/>
          <w:b w:val="0"/>
          <w:bCs w:val="0"/>
          <w:caps w:val="0"/>
          <w:spacing w:val="0"/>
          <w:sz w:val="24"/>
          <w:szCs w:val="24"/>
          <w:rtl/>
        </w:rPr>
        <w:t>הממשלה</w:t>
      </w:r>
      <w:r w:rsidRPr="005E70AD">
        <w:rPr>
          <w:b w:val="0"/>
          <w:bCs w:val="0"/>
          <w:caps w:val="0"/>
          <w:spacing w:val="0"/>
          <w:sz w:val="24"/>
          <w:szCs w:val="24"/>
          <w:rtl/>
        </w:rPr>
        <w:t xml:space="preserve"> </w:t>
      </w:r>
      <w:r w:rsidRPr="005E70AD">
        <w:rPr>
          <w:rFonts w:hint="eastAsia"/>
          <w:b w:val="0"/>
          <w:bCs w:val="0"/>
          <w:caps w:val="0"/>
          <w:spacing w:val="0"/>
          <w:sz w:val="24"/>
          <w:szCs w:val="24"/>
          <w:rtl/>
        </w:rPr>
        <w:t>המאפשרת</w:t>
      </w:r>
      <w:r w:rsidRPr="005E70AD">
        <w:rPr>
          <w:b w:val="0"/>
          <w:bCs w:val="0"/>
          <w:caps w:val="0"/>
          <w:spacing w:val="0"/>
          <w:sz w:val="24"/>
          <w:szCs w:val="24"/>
          <w:rtl/>
        </w:rPr>
        <w:t xml:space="preserve"> </w:t>
      </w:r>
      <w:r w:rsidRPr="005E70AD">
        <w:rPr>
          <w:rFonts w:hint="eastAsia"/>
          <w:b w:val="0"/>
          <w:bCs w:val="0"/>
          <w:caps w:val="0"/>
          <w:spacing w:val="0"/>
          <w:sz w:val="24"/>
          <w:szCs w:val="24"/>
          <w:rtl/>
        </w:rPr>
        <w:t>בין</w:t>
      </w:r>
      <w:r w:rsidRPr="005E70AD">
        <w:rPr>
          <w:b w:val="0"/>
          <w:bCs w:val="0"/>
          <w:caps w:val="0"/>
          <w:spacing w:val="0"/>
          <w:sz w:val="24"/>
          <w:szCs w:val="24"/>
          <w:rtl/>
        </w:rPr>
        <w:t xml:space="preserve"> </w:t>
      </w:r>
      <w:r w:rsidRPr="005E70AD">
        <w:rPr>
          <w:rFonts w:hint="eastAsia"/>
          <w:b w:val="0"/>
          <w:bCs w:val="0"/>
          <w:caps w:val="0"/>
          <w:spacing w:val="0"/>
          <w:sz w:val="24"/>
          <w:szCs w:val="24"/>
          <w:rtl/>
        </w:rPr>
        <w:t>היתר</w:t>
      </w:r>
      <w:r w:rsidRPr="005E70AD">
        <w:rPr>
          <w:b w:val="0"/>
          <w:bCs w:val="0"/>
          <w:caps w:val="0"/>
          <w:spacing w:val="0"/>
          <w:sz w:val="24"/>
          <w:szCs w:val="24"/>
          <w:rtl/>
        </w:rPr>
        <w:t xml:space="preserve"> </w:t>
      </w:r>
      <w:r w:rsidRPr="005E70AD">
        <w:rPr>
          <w:rFonts w:hint="eastAsia"/>
          <w:b w:val="0"/>
          <w:bCs w:val="0"/>
          <w:caps w:val="0"/>
          <w:spacing w:val="0"/>
          <w:sz w:val="24"/>
          <w:szCs w:val="24"/>
          <w:rtl/>
        </w:rPr>
        <w:t>הגשת</w:t>
      </w:r>
      <w:r w:rsidRPr="005E70AD">
        <w:rPr>
          <w:b w:val="0"/>
          <w:bCs w:val="0"/>
          <w:caps w:val="0"/>
          <w:spacing w:val="0"/>
          <w:sz w:val="24"/>
          <w:szCs w:val="24"/>
          <w:rtl/>
        </w:rPr>
        <w:t xml:space="preserve"> </w:t>
      </w:r>
      <w:r w:rsidRPr="005E70AD">
        <w:rPr>
          <w:rFonts w:hint="eastAsia"/>
          <w:b w:val="0"/>
          <w:bCs w:val="0"/>
          <w:caps w:val="0"/>
          <w:spacing w:val="0"/>
          <w:sz w:val="24"/>
          <w:szCs w:val="24"/>
          <w:rtl/>
        </w:rPr>
        <w:t>חשבוניות</w:t>
      </w:r>
      <w:r w:rsidRPr="005E70AD">
        <w:rPr>
          <w:b w:val="0"/>
          <w:bCs w:val="0"/>
          <w:caps w:val="0"/>
          <w:spacing w:val="0"/>
          <w:sz w:val="24"/>
          <w:szCs w:val="24"/>
          <w:rtl/>
        </w:rPr>
        <w:t xml:space="preserve"> </w:t>
      </w:r>
      <w:r w:rsidRPr="005E70AD">
        <w:rPr>
          <w:rFonts w:hint="eastAsia"/>
          <w:b w:val="0"/>
          <w:bCs w:val="0"/>
          <w:caps w:val="0"/>
          <w:spacing w:val="0"/>
          <w:sz w:val="24"/>
          <w:szCs w:val="24"/>
          <w:rtl/>
        </w:rPr>
        <w:t>באופן</w:t>
      </w:r>
      <w:r w:rsidRPr="005E70AD">
        <w:rPr>
          <w:b w:val="0"/>
          <w:bCs w:val="0"/>
          <w:caps w:val="0"/>
          <w:spacing w:val="0"/>
          <w:sz w:val="24"/>
          <w:szCs w:val="24"/>
          <w:rtl/>
        </w:rPr>
        <w:t xml:space="preserve"> </w:t>
      </w:r>
      <w:r w:rsidRPr="005E70AD">
        <w:rPr>
          <w:rFonts w:hint="eastAsia"/>
          <w:b w:val="0"/>
          <w:bCs w:val="0"/>
          <w:caps w:val="0"/>
          <w:spacing w:val="0"/>
          <w:sz w:val="24"/>
          <w:szCs w:val="24"/>
          <w:rtl/>
        </w:rPr>
        <w:t>מקוון</w:t>
      </w:r>
      <w:r w:rsidRPr="005E70AD">
        <w:rPr>
          <w:b w:val="0"/>
          <w:bCs w:val="0"/>
          <w:caps w:val="0"/>
          <w:spacing w:val="0"/>
          <w:sz w:val="24"/>
          <w:szCs w:val="24"/>
          <w:rtl/>
        </w:rPr>
        <w:t xml:space="preserve">. </w:t>
      </w:r>
    </w:p>
    <w:p w14:paraId="5D91DF99" w14:textId="54563564" w:rsidR="00082200" w:rsidRPr="005E70AD" w:rsidRDefault="005326F8" w:rsidP="00935B21">
      <w:pPr>
        <w:pStyle w:val="2-"/>
        <w:ind w:left="0"/>
        <w:rPr>
          <w:b w:val="0"/>
          <w:bCs w:val="0"/>
          <w:caps w:val="0"/>
          <w:spacing w:val="0"/>
          <w:sz w:val="24"/>
          <w:szCs w:val="24"/>
        </w:rPr>
      </w:pPr>
      <w:r w:rsidRPr="005E70AD">
        <w:rPr>
          <w:b w:val="0"/>
          <w:bCs w:val="0"/>
          <w:caps w:val="0"/>
          <w:spacing w:val="0"/>
          <w:sz w:val="24"/>
          <w:szCs w:val="24"/>
          <w:rtl/>
        </w:rPr>
        <w:t>ה</w:t>
      </w:r>
      <w:r w:rsidRPr="005E70AD">
        <w:rPr>
          <w:rFonts w:hint="eastAsia"/>
          <w:b w:val="0"/>
          <w:bCs w:val="0"/>
          <w:caps w:val="0"/>
          <w:spacing w:val="0"/>
          <w:sz w:val="24"/>
          <w:szCs w:val="24"/>
          <w:rtl/>
        </w:rPr>
        <w:t>מזמין</w:t>
      </w:r>
      <w:r w:rsidRPr="005E70AD">
        <w:rPr>
          <w:b w:val="0"/>
          <w:bCs w:val="0"/>
          <w:caps w:val="0"/>
          <w:spacing w:val="0"/>
          <w:sz w:val="24"/>
          <w:szCs w:val="24"/>
          <w:rtl/>
        </w:rPr>
        <w:t xml:space="preserve"> </w:t>
      </w:r>
      <w:r w:rsidRPr="005E70AD">
        <w:rPr>
          <w:rFonts w:hint="eastAsia"/>
          <w:b w:val="0"/>
          <w:bCs w:val="0"/>
          <w:caps w:val="0"/>
          <w:spacing w:val="0"/>
          <w:sz w:val="24"/>
          <w:szCs w:val="24"/>
          <w:rtl/>
        </w:rPr>
        <w:t>יבדוק</w:t>
      </w:r>
      <w:r w:rsidRPr="005E70AD">
        <w:rPr>
          <w:b w:val="0"/>
          <w:bCs w:val="0"/>
          <w:caps w:val="0"/>
          <w:spacing w:val="0"/>
          <w:sz w:val="24"/>
          <w:szCs w:val="24"/>
          <w:rtl/>
        </w:rPr>
        <w:t xml:space="preserve"> </w:t>
      </w:r>
      <w:r w:rsidRPr="005E70AD">
        <w:rPr>
          <w:rFonts w:hint="eastAsia"/>
          <w:b w:val="0"/>
          <w:bCs w:val="0"/>
          <w:caps w:val="0"/>
          <w:spacing w:val="0"/>
          <w:sz w:val="24"/>
          <w:szCs w:val="24"/>
          <w:rtl/>
        </w:rPr>
        <w:t>ויאשר</w:t>
      </w:r>
      <w:r w:rsidRPr="005E70AD">
        <w:rPr>
          <w:b w:val="0"/>
          <w:bCs w:val="0"/>
          <w:caps w:val="0"/>
          <w:spacing w:val="0"/>
          <w:sz w:val="24"/>
          <w:szCs w:val="24"/>
          <w:rtl/>
        </w:rPr>
        <w:t xml:space="preserve"> </w:t>
      </w:r>
      <w:r w:rsidRPr="005E70AD">
        <w:rPr>
          <w:rFonts w:hint="eastAsia"/>
          <w:b w:val="0"/>
          <w:bCs w:val="0"/>
          <w:caps w:val="0"/>
          <w:spacing w:val="0"/>
          <w:sz w:val="24"/>
          <w:szCs w:val="24"/>
          <w:rtl/>
        </w:rPr>
        <w:t>כל</w:t>
      </w:r>
      <w:r w:rsidRPr="005E70AD">
        <w:rPr>
          <w:b w:val="0"/>
          <w:bCs w:val="0"/>
          <w:caps w:val="0"/>
          <w:spacing w:val="0"/>
          <w:sz w:val="24"/>
          <w:szCs w:val="24"/>
          <w:rtl/>
        </w:rPr>
        <w:t xml:space="preserve"> </w:t>
      </w:r>
      <w:r w:rsidRPr="005E70AD">
        <w:rPr>
          <w:rFonts w:hint="eastAsia"/>
          <w:b w:val="0"/>
          <w:bCs w:val="0"/>
          <w:caps w:val="0"/>
          <w:spacing w:val="0"/>
          <w:sz w:val="24"/>
          <w:szCs w:val="24"/>
          <w:rtl/>
        </w:rPr>
        <w:t>חשבון</w:t>
      </w:r>
      <w:r w:rsidRPr="005E70AD">
        <w:rPr>
          <w:b w:val="0"/>
          <w:bCs w:val="0"/>
          <w:caps w:val="0"/>
          <w:spacing w:val="0"/>
          <w:sz w:val="24"/>
          <w:szCs w:val="24"/>
          <w:rtl/>
        </w:rPr>
        <w:t xml:space="preserve"> </w:t>
      </w:r>
      <w:r w:rsidRPr="005E70AD">
        <w:rPr>
          <w:rFonts w:hint="eastAsia"/>
          <w:b w:val="0"/>
          <w:bCs w:val="0"/>
          <w:caps w:val="0"/>
          <w:spacing w:val="0"/>
          <w:sz w:val="24"/>
          <w:szCs w:val="24"/>
          <w:rtl/>
        </w:rPr>
        <w:t>שיוגש</w:t>
      </w:r>
      <w:r w:rsidRPr="005E70AD">
        <w:rPr>
          <w:b w:val="0"/>
          <w:bCs w:val="0"/>
          <w:caps w:val="0"/>
          <w:spacing w:val="0"/>
          <w:sz w:val="24"/>
          <w:szCs w:val="24"/>
          <w:rtl/>
        </w:rPr>
        <w:t xml:space="preserve"> </w:t>
      </w:r>
      <w:r w:rsidRPr="005E70AD">
        <w:rPr>
          <w:rFonts w:hint="eastAsia"/>
          <w:b w:val="0"/>
          <w:bCs w:val="0"/>
          <w:caps w:val="0"/>
          <w:spacing w:val="0"/>
          <w:sz w:val="24"/>
          <w:szCs w:val="24"/>
          <w:rtl/>
        </w:rPr>
        <w:t>לתשלום</w:t>
      </w:r>
      <w:r w:rsidRPr="005E70AD">
        <w:rPr>
          <w:b w:val="0"/>
          <w:bCs w:val="0"/>
          <w:caps w:val="0"/>
          <w:spacing w:val="0"/>
          <w:sz w:val="24"/>
          <w:szCs w:val="24"/>
          <w:rtl/>
        </w:rPr>
        <w:t xml:space="preserve"> </w:t>
      </w:r>
      <w:r w:rsidRPr="005E70AD">
        <w:rPr>
          <w:rFonts w:hint="eastAsia"/>
          <w:b w:val="0"/>
          <w:bCs w:val="0"/>
          <w:caps w:val="0"/>
          <w:spacing w:val="0"/>
          <w:sz w:val="24"/>
          <w:szCs w:val="24"/>
          <w:rtl/>
        </w:rPr>
        <w:t>על</w:t>
      </w:r>
      <w:r w:rsidRPr="005E70AD">
        <w:rPr>
          <w:b w:val="0"/>
          <w:bCs w:val="0"/>
          <w:caps w:val="0"/>
          <w:spacing w:val="0"/>
          <w:sz w:val="24"/>
          <w:szCs w:val="24"/>
          <w:rtl/>
        </w:rPr>
        <w:t xml:space="preserve"> </w:t>
      </w:r>
      <w:r w:rsidRPr="005E70AD">
        <w:rPr>
          <w:rFonts w:hint="eastAsia"/>
          <w:b w:val="0"/>
          <w:bCs w:val="0"/>
          <w:caps w:val="0"/>
          <w:spacing w:val="0"/>
          <w:sz w:val="24"/>
          <w:szCs w:val="24"/>
          <w:rtl/>
        </w:rPr>
        <w:t>ידי</w:t>
      </w:r>
      <w:r w:rsidRPr="005E70AD">
        <w:rPr>
          <w:b w:val="0"/>
          <w:bCs w:val="0"/>
          <w:caps w:val="0"/>
          <w:spacing w:val="0"/>
          <w:sz w:val="24"/>
          <w:szCs w:val="24"/>
          <w:rtl/>
        </w:rPr>
        <w:t xml:space="preserve"> </w:t>
      </w:r>
      <w:r w:rsidRPr="005E70AD">
        <w:rPr>
          <w:rFonts w:hint="eastAsia"/>
          <w:b w:val="0"/>
          <w:bCs w:val="0"/>
          <w:caps w:val="0"/>
          <w:spacing w:val="0"/>
          <w:sz w:val="24"/>
          <w:szCs w:val="24"/>
          <w:rtl/>
        </w:rPr>
        <w:t>הספק</w:t>
      </w:r>
      <w:r w:rsidRPr="005E70AD">
        <w:rPr>
          <w:b w:val="0"/>
          <w:bCs w:val="0"/>
          <w:caps w:val="0"/>
          <w:spacing w:val="0"/>
          <w:sz w:val="24"/>
          <w:szCs w:val="24"/>
          <w:rtl/>
        </w:rPr>
        <w:t xml:space="preserve">, </w:t>
      </w:r>
      <w:r w:rsidRPr="005E70AD">
        <w:rPr>
          <w:rFonts w:hint="eastAsia"/>
          <w:b w:val="0"/>
          <w:bCs w:val="0"/>
          <w:caps w:val="0"/>
          <w:spacing w:val="0"/>
          <w:sz w:val="24"/>
          <w:szCs w:val="24"/>
          <w:rtl/>
        </w:rPr>
        <w:t>בהתאם</w:t>
      </w:r>
      <w:r w:rsidRPr="005E70AD">
        <w:rPr>
          <w:b w:val="0"/>
          <w:bCs w:val="0"/>
          <w:caps w:val="0"/>
          <w:spacing w:val="0"/>
          <w:sz w:val="24"/>
          <w:szCs w:val="24"/>
          <w:rtl/>
        </w:rPr>
        <w:t xml:space="preserve"> </w:t>
      </w:r>
      <w:r w:rsidRPr="005E70AD">
        <w:rPr>
          <w:rFonts w:hint="eastAsia"/>
          <w:b w:val="0"/>
          <w:bCs w:val="0"/>
          <w:caps w:val="0"/>
          <w:spacing w:val="0"/>
          <w:sz w:val="24"/>
          <w:szCs w:val="24"/>
          <w:rtl/>
        </w:rPr>
        <w:t>למפורט</w:t>
      </w:r>
      <w:r w:rsidRPr="005E70AD">
        <w:rPr>
          <w:b w:val="0"/>
          <w:bCs w:val="0"/>
          <w:caps w:val="0"/>
          <w:spacing w:val="0"/>
          <w:sz w:val="24"/>
          <w:szCs w:val="24"/>
          <w:rtl/>
        </w:rPr>
        <w:t xml:space="preserve"> </w:t>
      </w:r>
      <w:r w:rsidRPr="005E70AD">
        <w:rPr>
          <w:rFonts w:hint="eastAsia"/>
          <w:b w:val="0"/>
          <w:bCs w:val="0"/>
          <w:caps w:val="0"/>
          <w:spacing w:val="0"/>
          <w:sz w:val="24"/>
          <w:szCs w:val="24"/>
          <w:rtl/>
        </w:rPr>
        <w:t>לעיל</w:t>
      </w:r>
      <w:r w:rsidRPr="005E70AD">
        <w:rPr>
          <w:b w:val="0"/>
          <w:bCs w:val="0"/>
          <w:caps w:val="0"/>
          <w:spacing w:val="0"/>
          <w:sz w:val="24"/>
          <w:szCs w:val="24"/>
          <w:rtl/>
        </w:rPr>
        <w:t xml:space="preserve"> </w:t>
      </w:r>
      <w:r w:rsidRPr="005E70AD">
        <w:rPr>
          <w:rFonts w:hint="eastAsia"/>
          <w:b w:val="0"/>
          <w:bCs w:val="0"/>
          <w:caps w:val="0"/>
          <w:spacing w:val="0"/>
          <w:sz w:val="24"/>
          <w:szCs w:val="24"/>
          <w:rtl/>
        </w:rPr>
        <w:t>ולהנחיות</w:t>
      </w:r>
      <w:r w:rsidRPr="005E70AD">
        <w:rPr>
          <w:b w:val="0"/>
          <w:bCs w:val="0"/>
          <w:caps w:val="0"/>
          <w:spacing w:val="0"/>
          <w:sz w:val="24"/>
          <w:szCs w:val="24"/>
          <w:rtl/>
        </w:rPr>
        <w:t xml:space="preserve"> </w:t>
      </w:r>
      <w:r w:rsidRPr="005E70AD">
        <w:rPr>
          <w:rFonts w:hint="eastAsia"/>
          <w:b w:val="0"/>
          <w:bCs w:val="0"/>
          <w:caps w:val="0"/>
          <w:spacing w:val="0"/>
          <w:sz w:val="24"/>
          <w:szCs w:val="24"/>
          <w:rtl/>
        </w:rPr>
        <w:t>החשב</w:t>
      </w:r>
      <w:r w:rsidRPr="005E70AD">
        <w:rPr>
          <w:b w:val="0"/>
          <w:bCs w:val="0"/>
          <w:caps w:val="0"/>
          <w:spacing w:val="0"/>
          <w:sz w:val="24"/>
          <w:szCs w:val="24"/>
          <w:rtl/>
        </w:rPr>
        <w:t xml:space="preserve"> </w:t>
      </w:r>
      <w:r w:rsidRPr="005E70AD">
        <w:rPr>
          <w:rFonts w:hint="eastAsia"/>
          <w:b w:val="0"/>
          <w:bCs w:val="0"/>
          <w:caps w:val="0"/>
          <w:spacing w:val="0"/>
          <w:sz w:val="24"/>
          <w:szCs w:val="24"/>
          <w:rtl/>
        </w:rPr>
        <w:t>הכללי</w:t>
      </w:r>
      <w:r w:rsidRPr="005E70AD">
        <w:rPr>
          <w:b w:val="0"/>
          <w:bCs w:val="0"/>
          <w:caps w:val="0"/>
          <w:spacing w:val="0"/>
          <w:sz w:val="24"/>
          <w:szCs w:val="24"/>
          <w:rtl/>
        </w:rPr>
        <w:t>.</w:t>
      </w:r>
    </w:p>
    <w:p w14:paraId="00E40936" w14:textId="77777777" w:rsidR="00920C5C" w:rsidRPr="005E70AD" w:rsidRDefault="00920C5C" w:rsidP="00935B21">
      <w:pPr>
        <w:pStyle w:val="2-"/>
        <w:ind w:left="0"/>
        <w:rPr>
          <w:b w:val="0"/>
          <w:bCs w:val="0"/>
          <w:caps w:val="0"/>
          <w:spacing w:val="0"/>
          <w:sz w:val="24"/>
          <w:szCs w:val="24"/>
        </w:rPr>
      </w:pPr>
      <w:r w:rsidRPr="005E70AD">
        <w:rPr>
          <w:rFonts w:hint="eastAsia"/>
          <w:b w:val="0"/>
          <w:bCs w:val="0"/>
          <w:caps w:val="0"/>
          <w:spacing w:val="0"/>
          <w:sz w:val="24"/>
          <w:szCs w:val="24"/>
          <w:rtl/>
        </w:rPr>
        <w:t>הספק</w:t>
      </w:r>
      <w:r w:rsidRPr="005E70AD">
        <w:rPr>
          <w:b w:val="0"/>
          <w:bCs w:val="0"/>
          <w:caps w:val="0"/>
          <w:spacing w:val="0"/>
          <w:sz w:val="24"/>
          <w:szCs w:val="24"/>
          <w:rtl/>
        </w:rPr>
        <w:t xml:space="preserve"> יידרש להגיש דיווחים וחשבוניות באמצעות פורטל הספקים הממשלתי, </w:t>
      </w:r>
      <w:r w:rsidRPr="005E70AD">
        <w:rPr>
          <w:rFonts w:hint="eastAsia"/>
          <w:b w:val="0"/>
          <w:bCs w:val="0"/>
          <w:caps w:val="0"/>
          <w:spacing w:val="0"/>
          <w:sz w:val="24"/>
          <w:szCs w:val="24"/>
          <w:rtl/>
        </w:rPr>
        <w:t>מערכת</w:t>
      </w:r>
      <w:r w:rsidRPr="005E70AD">
        <w:rPr>
          <w:b w:val="0"/>
          <w:bCs w:val="0"/>
          <w:caps w:val="0"/>
          <w:spacing w:val="0"/>
          <w:sz w:val="24"/>
          <w:szCs w:val="24"/>
          <w:rtl/>
        </w:rPr>
        <w:t xml:space="preserve"> </w:t>
      </w:r>
      <w:r w:rsidRPr="005E70AD">
        <w:rPr>
          <w:rFonts w:hint="eastAsia"/>
          <w:b w:val="0"/>
          <w:bCs w:val="0"/>
          <w:caps w:val="0"/>
          <w:spacing w:val="0"/>
          <w:sz w:val="24"/>
          <w:szCs w:val="24"/>
          <w:rtl/>
        </w:rPr>
        <w:t>ממוחשבת</w:t>
      </w:r>
      <w:r w:rsidRPr="005E70AD">
        <w:rPr>
          <w:b w:val="0"/>
          <w:bCs w:val="0"/>
          <w:caps w:val="0"/>
          <w:spacing w:val="0"/>
          <w:sz w:val="24"/>
          <w:szCs w:val="24"/>
          <w:rtl/>
        </w:rPr>
        <w:t xml:space="preserve"> </w:t>
      </w:r>
      <w:r w:rsidRPr="005E70AD">
        <w:rPr>
          <w:rFonts w:hint="eastAsia"/>
          <w:b w:val="0"/>
          <w:bCs w:val="0"/>
          <w:caps w:val="0"/>
          <w:spacing w:val="0"/>
          <w:sz w:val="24"/>
          <w:szCs w:val="24"/>
          <w:rtl/>
        </w:rPr>
        <w:t>של</w:t>
      </w:r>
      <w:r w:rsidRPr="005E70AD">
        <w:rPr>
          <w:b w:val="0"/>
          <w:bCs w:val="0"/>
          <w:caps w:val="0"/>
          <w:spacing w:val="0"/>
          <w:sz w:val="24"/>
          <w:szCs w:val="24"/>
          <w:rtl/>
        </w:rPr>
        <w:t xml:space="preserve"> </w:t>
      </w:r>
      <w:r w:rsidRPr="005E70AD">
        <w:rPr>
          <w:rFonts w:hint="eastAsia"/>
          <w:b w:val="0"/>
          <w:bCs w:val="0"/>
          <w:caps w:val="0"/>
          <w:spacing w:val="0"/>
          <w:sz w:val="24"/>
          <w:szCs w:val="24"/>
          <w:rtl/>
        </w:rPr>
        <w:t>הממשלה</w:t>
      </w:r>
      <w:r w:rsidRPr="005E70AD">
        <w:rPr>
          <w:b w:val="0"/>
          <w:bCs w:val="0"/>
          <w:caps w:val="0"/>
          <w:spacing w:val="0"/>
          <w:sz w:val="24"/>
          <w:szCs w:val="24"/>
          <w:rtl/>
        </w:rPr>
        <w:t xml:space="preserve"> </w:t>
      </w:r>
      <w:r w:rsidRPr="005E70AD">
        <w:rPr>
          <w:rFonts w:hint="eastAsia"/>
          <w:b w:val="0"/>
          <w:bCs w:val="0"/>
          <w:caps w:val="0"/>
          <w:spacing w:val="0"/>
          <w:sz w:val="24"/>
          <w:szCs w:val="24"/>
          <w:rtl/>
        </w:rPr>
        <w:t>המאפשרת</w:t>
      </w:r>
      <w:r w:rsidRPr="005E70AD">
        <w:rPr>
          <w:b w:val="0"/>
          <w:bCs w:val="0"/>
          <w:caps w:val="0"/>
          <w:spacing w:val="0"/>
          <w:sz w:val="24"/>
          <w:szCs w:val="24"/>
          <w:rtl/>
        </w:rPr>
        <w:t xml:space="preserve"> </w:t>
      </w:r>
      <w:r w:rsidRPr="005E70AD">
        <w:rPr>
          <w:rFonts w:hint="eastAsia"/>
          <w:b w:val="0"/>
          <w:bCs w:val="0"/>
          <w:caps w:val="0"/>
          <w:spacing w:val="0"/>
          <w:sz w:val="24"/>
          <w:szCs w:val="24"/>
          <w:rtl/>
        </w:rPr>
        <w:t>בין</w:t>
      </w:r>
      <w:r w:rsidRPr="005E70AD">
        <w:rPr>
          <w:b w:val="0"/>
          <w:bCs w:val="0"/>
          <w:caps w:val="0"/>
          <w:spacing w:val="0"/>
          <w:sz w:val="24"/>
          <w:szCs w:val="24"/>
          <w:rtl/>
        </w:rPr>
        <w:t xml:space="preserve"> </w:t>
      </w:r>
      <w:r w:rsidRPr="005E70AD">
        <w:rPr>
          <w:rFonts w:hint="eastAsia"/>
          <w:b w:val="0"/>
          <w:bCs w:val="0"/>
          <w:caps w:val="0"/>
          <w:spacing w:val="0"/>
          <w:sz w:val="24"/>
          <w:szCs w:val="24"/>
          <w:rtl/>
        </w:rPr>
        <w:t>היתר</w:t>
      </w:r>
      <w:r w:rsidRPr="005E70AD">
        <w:rPr>
          <w:b w:val="0"/>
          <w:bCs w:val="0"/>
          <w:caps w:val="0"/>
          <w:spacing w:val="0"/>
          <w:sz w:val="24"/>
          <w:szCs w:val="24"/>
          <w:rtl/>
        </w:rPr>
        <w:t xml:space="preserve"> </w:t>
      </w:r>
      <w:r w:rsidRPr="005E70AD">
        <w:rPr>
          <w:rFonts w:hint="eastAsia"/>
          <w:b w:val="0"/>
          <w:bCs w:val="0"/>
          <w:caps w:val="0"/>
          <w:spacing w:val="0"/>
          <w:sz w:val="24"/>
          <w:szCs w:val="24"/>
          <w:rtl/>
        </w:rPr>
        <w:t>הגשת</w:t>
      </w:r>
      <w:r w:rsidRPr="005E70AD">
        <w:rPr>
          <w:b w:val="0"/>
          <w:bCs w:val="0"/>
          <w:caps w:val="0"/>
          <w:spacing w:val="0"/>
          <w:sz w:val="24"/>
          <w:szCs w:val="24"/>
          <w:rtl/>
        </w:rPr>
        <w:t xml:space="preserve"> </w:t>
      </w:r>
      <w:r w:rsidRPr="005E70AD">
        <w:rPr>
          <w:rFonts w:hint="eastAsia"/>
          <w:b w:val="0"/>
          <w:bCs w:val="0"/>
          <w:caps w:val="0"/>
          <w:spacing w:val="0"/>
          <w:sz w:val="24"/>
          <w:szCs w:val="24"/>
          <w:rtl/>
        </w:rPr>
        <w:t>חשבוניות</w:t>
      </w:r>
      <w:r w:rsidRPr="005E70AD">
        <w:rPr>
          <w:b w:val="0"/>
          <w:bCs w:val="0"/>
          <w:caps w:val="0"/>
          <w:spacing w:val="0"/>
          <w:sz w:val="24"/>
          <w:szCs w:val="24"/>
          <w:rtl/>
        </w:rPr>
        <w:t xml:space="preserve"> </w:t>
      </w:r>
      <w:r w:rsidRPr="005E70AD">
        <w:rPr>
          <w:rFonts w:hint="eastAsia"/>
          <w:b w:val="0"/>
          <w:bCs w:val="0"/>
          <w:caps w:val="0"/>
          <w:spacing w:val="0"/>
          <w:sz w:val="24"/>
          <w:szCs w:val="24"/>
          <w:rtl/>
        </w:rPr>
        <w:t>באופן</w:t>
      </w:r>
      <w:r w:rsidRPr="005E70AD">
        <w:rPr>
          <w:b w:val="0"/>
          <w:bCs w:val="0"/>
          <w:caps w:val="0"/>
          <w:spacing w:val="0"/>
          <w:sz w:val="24"/>
          <w:szCs w:val="24"/>
          <w:rtl/>
        </w:rPr>
        <w:t xml:space="preserve"> </w:t>
      </w:r>
      <w:r w:rsidRPr="005E70AD">
        <w:rPr>
          <w:rFonts w:hint="eastAsia"/>
          <w:b w:val="0"/>
          <w:bCs w:val="0"/>
          <w:caps w:val="0"/>
          <w:spacing w:val="0"/>
          <w:sz w:val="24"/>
          <w:szCs w:val="24"/>
          <w:rtl/>
        </w:rPr>
        <w:t>מקוון</w:t>
      </w:r>
      <w:r w:rsidRPr="005E70AD">
        <w:rPr>
          <w:b w:val="0"/>
          <w:bCs w:val="0"/>
          <w:caps w:val="0"/>
          <w:spacing w:val="0"/>
          <w:sz w:val="24"/>
          <w:szCs w:val="24"/>
          <w:rtl/>
        </w:rPr>
        <w:t xml:space="preserve">. </w:t>
      </w:r>
    </w:p>
    <w:p w14:paraId="4C05DF2D" w14:textId="77777777" w:rsidR="00920C5C" w:rsidRPr="005E70AD" w:rsidRDefault="00920C5C" w:rsidP="00935B21">
      <w:pPr>
        <w:pStyle w:val="2-"/>
        <w:ind w:left="0"/>
        <w:rPr>
          <w:b w:val="0"/>
          <w:bCs w:val="0"/>
          <w:caps w:val="0"/>
          <w:spacing w:val="0"/>
          <w:sz w:val="24"/>
          <w:szCs w:val="24"/>
        </w:rPr>
      </w:pPr>
      <w:r w:rsidRPr="005E70AD">
        <w:rPr>
          <w:b w:val="0"/>
          <w:bCs w:val="0"/>
          <w:caps w:val="0"/>
          <w:spacing w:val="0"/>
          <w:sz w:val="24"/>
          <w:szCs w:val="24"/>
          <w:rtl/>
        </w:rPr>
        <w:t>מועד התשלום עבור חשבון שאושר על ידי ה</w:t>
      </w:r>
      <w:r w:rsidRPr="005E70AD">
        <w:rPr>
          <w:rFonts w:hint="eastAsia"/>
          <w:b w:val="0"/>
          <w:bCs w:val="0"/>
          <w:caps w:val="0"/>
          <w:spacing w:val="0"/>
          <w:sz w:val="24"/>
          <w:szCs w:val="24"/>
          <w:rtl/>
        </w:rPr>
        <w:t>משרד</w:t>
      </w:r>
      <w:r w:rsidRPr="005E70AD">
        <w:rPr>
          <w:b w:val="0"/>
          <w:bCs w:val="0"/>
          <w:caps w:val="0"/>
          <w:spacing w:val="0"/>
          <w:sz w:val="24"/>
          <w:szCs w:val="24"/>
          <w:rtl/>
        </w:rPr>
        <w:t>, יהיה לא יאוחר מ- 45 ימים מהמועד שבו הומצא החשבון ל</w:t>
      </w:r>
      <w:r w:rsidRPr="005E70AD">
        <w:rPr>
          <w:rFonts w:hint="eastAsia"/>
          <w:b w:val="0"/>
          <w:bCs w:val="0"/>
          <w:caps w:val="0"/>
          <w:spacing w:val="0"/>
          <w:sz w:val="24"/>
          <w:szCs w:val="24"/>
          <w:rtl/>
        </w:rPr>
        <w:t>משרד</w:t>
      </w:r>
      <w:r w:rsidRPr="005E70AD">
        <w:rPr>
          <w:b w:val="0"/>
          <w:bCs w:val="0"/>
          <w:caps w:val="0"/>
          <w:spacing w:val="0"/>
          <w:sz w:val="24"/>
          <w:szCs w:val="24"/>
          <w:rtl/>
        </w:rPr>
        <w:t>.</w:t>
      </w:r>
    </w:p>
    <w:p w14:paraId="184FA53B" w14:textId="77777777" w:rsidR="00920C5C" w:rsidRPr="005E70AD" w:rsidRDefault="00920C5C" w:rsidP="00935B21">
      <w:pPr>
        <w:pStyle w:val="2-"/>
        <w:ind w:left="0"/>
        <w:rPr>
          <w:b w:val="0"/>
          <w:bCs w:val="0"/>
          <w:caps w:val="0"/>
          <w:spacing w:val="0"/>
          <w:sz w:val="24"/>
          <w:szCs w:val="24"/>
          <w:rtl/>
        </w:rPr>
      </w:pPr>
      <w:r w:rsidRPr="005E70AD">
        <w:rPr>
          <w:b w:val="0"/>
          <w:bCs w:val="0"/>
          <w:caps w:val="0"/>
          <w:spacing w:val="0"/>
          <w:sz w:val="24"/>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0A4B12FA" w14:textId="77777777" w:rsidR="00920C5C" w:rsidRPr="00972861" w:rsidRDefault="00920C5C" w:rsidP="00EE003C">
      <w:pPr>
        <w:pStyle w:val="2-0"/>
        <w:rPr>
          <w:caps w:val="0"/>
          <w:rtl/>
        </w:rPr>
      </w:pPr>
    </w:p>
    <w:p w14:paraId="551E5160" w14:textId="19521C4D" w:rsidR="000F33C4" w:rsidRPr="007E5B4A" w:rsidRDefault="005326F8" w:rsidP="00935B21">
      <w:pPr>
        <w:pStyle w:val="1-0"/>
        <w:numPr>
          <w:ilvl w:val="0"/>
          <w:numId w:val="51"/>
        </w:numPr>
        <w:ind w:left="0"/>
        <w:rPr>
          <w:sz w:val="32"/>
          <w:rtl/>
        </w:rPr>
      </w:pPr>
      <w:bookmarkStart w:id="735" w:name="_Toc256000069"/>
      <w:bookmarkStart w:id="736" w:name="_Toc173823747"/>
      <w:bookmarkStart w:id="737" w:name="_Toc173825556"/>
      <w:r w:rsidRPr="007E5B4A">
        <w:rPr>
          <w:rFonts w:hint="eastAsia"/>
          <w:sz w:val="32"/>
          <w:rtl/>
        </w:rPr>
        <w:lastRenderedPageBreak/>
        <w:t>אחריות</w:t>
      </w:r>
      <w:r w:rsidRPr="007E5B4A">
        <w:rPr>
          <w:rFonts w:hint="cs"/>
          <w:sz w:val="32"/>
          <w:rtl/>
        </w:rPr>
        <w:t xml:space="preserve"> בנזיקין</w:t>
      </w:r>
      <w:r w:rsidR="00BC62A8" w:rsidRPr="007E5B4A">
        <w:rPr>
          <w:rFonts w:hint="cs"/>
          <w:sz w:val="32"/>
          <w:rtl/>
        </w:rPr>
        <w:t xml:space="preserve"> וחובת שיפוי</w:t>
      </w:r>
      <w:bookmarkEnd w:id="735"/>
      <w:bookmarkEnd w:id="736"/>
      <w:bookmarkEnd w:id="737"/>
    </w:p>
    <w:p w14:paraId="0724A3CC" w14:textId="77777777" w:rsidR="006263A2"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הספק </w:t>
      </w:r>
      <w:r w:rsidRPr="005E70AD">
        <w:rPr>
          <w:rFonts w:hint="eastAsia"/>
          <w:b w:val="0"/>
          <w:bCs w:val="0"/>
          <w:caps w:val="0"/>
          <w:noProof/>
          <w:spacing w:val="0"/>
          <w:sz w:val="24"/>
          <w:szCs w:val="24"/>
          <w:rtl/>
          <w:lang w:eastAsia="he-IL"/>
        </w:rPr>
        <w:t>יישא</w:t>
      </w:r>
      <w:r w:rsidRPr="005E70AD">
        <w:rPr>
          <w:b w:val="0"/>
          <w:bCs w:val="0"/>
          <w:caps w:val="0"/>
          <w:noProof/>
          <w:spacing w:val="0"/>
          <w:sz w:val="24"/>
          <w:szCs w:val="24"/>
          <w:rtl/>
          <w:lang w:eastAsia="he-I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23AC8D5F" w14:textId="77777777" w:rsidR="006263A2"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5E70AD">
        <w:rPr>
          <w:b w:val="0"/>
          <w:bCs w:val="0"/>
          <w:caps w:val="0"/>
          <w:noProof/>
          <w:spacing w:val="0"/>
          <w:sz w:val="24"/>
          <w:szCs w:val="24"/>
          <w:rtl/>
          <w:lang w:eastAsia="he-IL"/>
        </w:rPr>
        <w:t xml:space="preserve"> </w:t>
      </w:r>
      <w:r w:rsidRPr="005E70AD">
        <w:rPr>
          <w:b w:val="0"/>
          <w:bCs w:val="0"/>
          <w:caps w:val="0"/>
          <w:noProof/>
          <w:spacing w:val="0"/>
          <w:sz w:val="24"/>
          <w:szCs w:val="24"/>
          <w:rtl/>
          <w:lang w:eastAsia="he-IL"/>
        </w:rPr>
        <w:t>. האמור לא יחול ביחס לנזק שנגרם בזדון ושהאחריות בגינו מוטלת על המזמין לפי דין.</w:t>
      </w:r>
    </w:p>
    <w:p w14:paraId="2DB83B32" w14:textId="77777777" w:rsidR="006263A2"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לא יהיה בסיומו של הסכם זה כדי לגרוע מאחריות הספק לגבי נזקים שעילת התביעה בגינם נובעת מהסכם זה או מ</w:t>
      </w:r>
      <w:r w:rsidRPr="005E70AD">
        <w:rPr>
          <w:rFonts w:hint="eastAsia"/>
          <w:b w:val="0"/>
          <w:bCs w:val="0"/>
          <w:caps w:val="0"/>
          <w:noProof/>
          <w:spacing w:val="0"/>
          <w:sz w:val="24"/>
          <w:szCs w:val="24"/>
          <w:rtl/>
          <w:lang w:eastAsia="he-IL"/>
        </w:rPr>
        <w:t>א</w:t>
      </w:r>
      <w:r w:rsidRPr="005E70AD">
        <w:rPr>
          <w:b w:val="0"/>
          <w:bCs w:val="0"/>
          <w:caps w:val="0"/>
          <w:noProof/>
          <w:spacing w:val="0"/>
          <w:sz w:val="24"/>
          <w:szCs w:val="24"/>
          <w:rtl/>
          <w:lang w:eastAsia="he-IL"/>
        </w:rPr>
        <w:t>ספקת השירותים על פיו או קשורה אליהם.</w:t>
      </w:r>
    </w:p>
    <w:p w14:paraId="0FC3C429" w14:textId="77777777" w:rsidR="006263A2"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הספק מתחייב לשפות את המזמין באופן מלא, </w:t>
      </w:r>
      <w:r w:rsidR="001E0CD3" w:rsidRPr="005E70AD">
        <w:rPr>
          <w:b w:val="0"/>
          <w:bCs w:val="0"/>
          <w:caps w:val="0"/>
          <w:noProof/>
          <w:spacing w:val="0"/>
          <w:sz w:val="24"/>
          <w:szCs w:val="24"/>
          <w:rtl/>
          <w:lang w:eastAsia="he-IL"/>
        </w:rPr>
        <w:t xml:space="preserve">ככל שיחויב המזמין </w:t>
      </w:r>
      <w:r w:rsidR="001E0CD3" w:rsidRPr="005E70AD">
        <w:rPr>
          <w:rFonts w:hint="eastAsia"/>
          <w:b w:val="0"/>
          <w:bCs w:val="0"/>
          <w:caps w:val="0"/>
          <w:noProof/>
          <w:spacing w:val="0"/>
          <w:sz w:val="24"/>
          <w:szCs w:val="24"/>
          <w:rtl/>
          <w:lang w:eastAsia="he-IL"/>
        </w:rPr>
        <w:t>בפסק</w:t>
      </w:r>
      <w:r w:rsidR="001E0CD3" w:rsidRPr="005E70AD">
        <w:rPr>
          <w:b w:val="0"/>
          <w:bCs w:val="0"/>
          <w:caps w:val="0"/>
          <w:noProof/>
          <w:spacing w:val="0"/>
          <w:sz w:val="24"/>
          <w:szCs w:val="24"/>
          <w:rtl/>
          <w:lang w:eastAsia="he-IL"/>
        </w:rPr>
        <w:t xml:space="preserve"> </w:t>
      </w:r>
      <w:r w:rsidR="001E0CD3" w:rsidRPr="005E70AD">
        <w:rPr>
          <w:rFonts w:hint="eastAsia"/>
          <w:b w:val="0"/>
          <w:bCs w:val="0"/>
          <w:caps w:val="0"/>
          <w:noProof/>
          <w:spacing w:val="0"/>
          <w:sz w:val="24"/>
          <w:szCs w:val="24"/>
          <w:rtl/>
          <w:lang w:eastAsia="he-IL"/>
        </w:rPr>
        <w:t>דין</w:t>
      </w:r>
      <w:r w:rsidR="001E0CD3" w:rsidRPr="005E70AD">
        <w:rPr>
          <w:b w:val="0"/>
          <w:bCs w:val="0"/>
          <w:caps w:val="0"/>
          <w:noProof/>
          <w:spacing w:val="0"/>
          <w:sz w:val="24"/>
          <w:szCs w:val="24"/>
          <w:rtl/>
          <w:lang w:eastAsia="he-IL"/>
        </w:rPr>
        <w:t xml:space="preserve"> </w:t>
      </w:r>
      <w:r w:rsidR="001E0CD3" w:rsidRPr="005E70AD">
        <w:rPr>
          <w:rFonts w:hint="eastAsia"/>
          <w:b w:val="0"/>
          <w:bCs w:val="0"/>
          <w:caps w:val="0"/>
          <w:noProof/>
          <w:spacing w:val="0"/>
          <w:sz w:val="24"/>
          <w:szCs w:val="24"/>
          <w:rtl/>
          <w:lang w:eastAsia="he-IL"/>
        </w:rPr>
        <w:t>חלוט</w:t>
      </w:r>
      <w:r w:rsidR="001E0CD3" w:rsidRPr="005E70AD">
        <w:rPr>
          <w:b w:val="0"/>
          <w:bCs w:val="0"/>
          <w:caps w:val="0"/>
          <w:noProof/>
          <w:spacing w:val="0"/>
          <w:sz w:val="24"/>
          <w:szCs w:val="24"/>
          <w:rtl/>
          <w:lang w:eastAsia="he-IL"/>
        </w:rPr>
        <w:t xml:space="preserve"> </w:t>
      </w:r>
      <w:r w:rsidR="001E0CD3" w:rsidRPr="005E70AD">
        <w:rPr>
          <w:rFonts w:hint="eastAsia"/>
          <w:b w:val="0"/>
          <w:bCs w:val="0"/>
          <w:caps w:val="0"/>
          <w:noProof/>
          <w:spacing w:val="0"/>
          <w:sz w:val="24"/>
          <w:szCs w:val="24"/>
          <w:rtl/>
          <w:lang w:eastAsia="he-IL"/>
        </w:rPr>
        <w:t>של</w:t>
      </w:r>
      <w:r w:rsidR="001E0CD3" w:rsidRPr="005E70AD">
        <w:rPr>
          <w:b w:val="0"/>
          <w:bCs w:val="0"/>
          <w:caps w:val="0"/>
          <w:noProof/>
          <w:spacing w:val="0"/>
          <w:sz w:val="24"/>
          <w:szCs w:val="24"/>
          <w:rtl/>
          <w:lang w:eastAsia="he-IL"/>
        </w:rPr>
        <w:t xml:space="preserve"> </w:t>
      </w:r>
      <w:r w:rsidR="001E0CD3" w:rsidRPr="005E70AD">
        <w:rPr>
          <w:rFonts w:hint="eastAsia"/>
          <w:b w:val="0"/>
          <w:bCs w:val="0"/>
          <w:caps w:val="0"/>
          <w:noProof/>
          <w:spacing w:val="0"/>
          <w:sz w:val="24"/>
          <w:szCs w:val="24"/>
          <w:rtl/>
          <w:lang w:eastAsia="he-IL"/>
        </w:rPr>
        <w:t>ערכאה</w:t>
      </w:r>
      <w:r w:rsidR="001E0CD3" w:rsidRPr="005E70AD">
        <w:rPr>
          <w:b w:val="0"/>
          <w:bCs w:val="0"/>
          <w:caps w:val="0"/>
          <w:noProof/>
          <w:spacing w:val="0"/>
          <w:sz w:val="24"/>
          <w:szCs w:val="24"/>
          <w:rtl/>
          <w:lang w:eastAsia="he-IL"/>
        </w:rPr>
        <w:t xml:space="preserve"> </w:t>
      </w:r>
      <w:r w:rsidR="001E0CD3" w:rsidRPr="005E70AD">
        <w:rPr>
          <w:rFonts w:hint="eastAsia"/>
          <w:b w:val="0"/>
          <w:bCs w:val="0"/>
          <w:caps w:val="0"/>
          <w:noProof/>
          <w:spacing w:val="0"/>
          <w:sz w:val="24"/>
          <w:szCs w:val="24"/>
          <w:rtl/>
          <w:lang w:eastAsia="he-IL"/>
        </w:rPr>
        <w:t>שיפוטית</w:t>
      </w:r>
      <w:r w:rsidR="001E0CD3" w:rsidRPr="005E70AD">
        <w:rPr>
          <w:b w:val="0"/>
          <w:bCs w:val="0"/>
          <w:caps w:val="0"/>
          <w:noProof/>
          <w:spacing w:val="0"/>
          <w:sz w:val="24"/>
          <w:szCs w:val="24"/>
          <w:rtl/>
          <w:lang w:eastAsia="he-IL"/>
        </w:rPr>
        <w:t xml:space="preserve"> </w:t>
      </w:r>
      <w:r w:rsidR="001E0CD3" w:rsidRPr="005E70AD">
        <w:rPr>
          <w:rFonts w:hint="eastAsia"/>
          <w:b w:val="0"/>
          <w:bCs w:val="0"/>
          <w:caps w:val="0"/>
          <w:noProof/>
          <w:spacing w:val="0"/>
          <w:sz w:val="24"/>
          <w:szCs w:val="24"/>
          <w:rtl/>
          <w:lang w:eastAsia="he-IL"/>
        </w:rPr>
        <w:t>מוסמכת</w:t>
      </w:r>
      <w:r w:rsidR="001E0CD3" w:rsidRPr="005E70AD">
        <w:rPr>
          <w:b w:val="0"/>
          <w:bCs w:val="0"/>
          <w:caps w:val="0"/>
          <w:noProof/>
          <w:spacing w:val="0"/>
          <w:sz w:val="24"/>
          <w:szCs w:val="24"/>
          <w:rtl/>
          <w:lang w:eastAsia="he-IL"/>
        </w:rPr>
        <w:t>,</w:t>
      </w:r>
      <w:r w:rsidRPr="005E70AD">
        <w:rPr>
          <w:b w:val="0"/>
          <w:bCs w:val="0"/>
          <w:caps w:val="0"/>
          <w:noProof/>
          <w:spacing w:val="0"/>
          <w:sz w:val="24"/>
          <w:szCs w:val="24"/>
          <w:rtl/>
          <w:lang w:eastAsia="he-IL"/>
        </w:rPr>
        <w:t xml:space="preserve"> </w:t>
      </w:r>
      <w:r w:rsidR="001E0CD3" w:rsidRPr="005E70AD">
        <w:rPr>
          <w:rFonts w:hint="eastAsia"/>
          <w:b w:val="0"/>
          <w:bCs w:val="0"/>
          <w:caps w:val="0"/>
          <w:noProof/>
          <w:spacing w:val="0"/>
          <w:sz w:val="24"/>
          <w:szCs w:val="24"/>
          <w:rtl/>
          <w:lang w:eastAsia="he-IL"/>
        </w:rPr>
        <w:t>ו</w:t>
      </w:r>
      <w:r w:rsidRPr="005E70AD">
        <w:rPr>
          <w:b w:val="0"/>
          <w:bCs w:val="0"/>
          <w:caps w:val="0"/>
          <w:noProof/>
          <w:spacing w:val="0"/>
          <w:sz w:val="24"/>
          <w:szCs w:val="24"/>
          <w:rtl/>
          <w:lang w:eastAsia="he-IL"/>
        </w:rPr>
        <w:t>לשלם כל סכום בגין חיוב שעל פי הסכם זה חב בו הספק,</w:t>
      </w:r>
      <w:r w:rsidR="00BF25F0" w:rsidRPr="005E70AD">
        <w:rPr>
          <w:b w:val="0"/>
          <w:bCs w:val="0"/>
          <w:caps w:val="0"/>
          <w:noProof/>
          <w:spacing w:val="0"/>
          <w:sz w:val="24"/>
          <w:szCs w:val="24"/>
          <w:rtl/>
          <w:lang w:eastAsia="he-I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5E70AD">
        <w:rPr>
          <w:b w:val="0"/>
          <w:bCs w:val="0"/>
          <w:caps w:val="0"/>
          <w:noProof/>
          <w:spacing w:val="0"/>
          <w:sz w:val="24"/>
          <w:szCs w:val="24"/>
          <w:rtl/>
          <w:lang w:eastAsia="he-IL"/>
        </w:rPr>
        <w:t xml:space="preserve"> בין אם ה</w:t>
      </w:r>
      <w:r w:rsidR="00BF25F0" w:rsidRPr="005E70AD">
        <w:rPr>
          <w:rFonts w:hint="eastAsia"/>
          <w:b w:val="0"/>
          <w:bCs w:val="0"/>
          <w:caps w:val="0"/>
          <w:noProof/>
          <w:spacing w:val="0"/>
          <w:sz w:val="24"/>
          <w:szCs w:val="24"/>
          <w:rtl/>
          <w:lang w:eastAsia="he-IL"/>
        </w:rPr>
        <w:t>שיפוי</w:t>
      </w:r>
      <w:r w:rsidRPr="005E70AD">
        <w:rPr>
          <w:b w:val="0"/>
          <w:bCs w:val="0"/>
          <w:caps w:val="0"/>
          <w:noProof/>
          <w:spacing w:val="0"/>
          <w:sz w:val="24"/>
          <w:szCs w:val="24"/>
          <w:rtl/>
          <w:lang w:eastAsia="he-IL"/>
        </w:rPr>
        <w:t xml:space="preserve"> נובע מתביעתו של עובד של הספק או מי מטעמו של הספק (לרבות קבלני משנה) או עובד של המזמין או צד שלישי או של מבטח או מכל מקור אחר. </w:t>
      </w:r>
      <w:r w:rsidR="00BF25F0" w:rsidRPr="005E70AD">
        <w:rPr>
          <w:b w:val="0"/>
          <w:bCs w:val="0"/>
          <w:caps w:val="0"/>
          <w:noProof/>
          <w:spacing w:val="0"/>
          <w:sz w:val="24"/>
          <w:szCs w:val="24"/>
          <w:rtl/>
          <w:lang w:eastAsia="he-IL"/>
        </w:rPr>
        <w:t>הסכומים כאמור ישולמו למזמין מיד עם הגשת דרישתו בכתב ובה פירוט ההוצאות שנגרמו לו כאמור.</w:t>
      </w:r>
    </w:p>
    <w:p w14:paraId="644907F3" w14:textId="737101FD" w:rsidR="00BF25F0" w:rsidRPr="005E70AD" w:rsidRDefault="005326F8" w:rsidP="00935B21">
      <w:pPr>
        <w:pStyle w:val="2-"/>
        <w:ind w:left="0"/>
        <w:rPr>
          <w:b w:val="0"/>
          <w:bCs w:val="0"/>
          <w:sz w:val="24"/>
          <w:szCs w:val="24"/>
        </w:rPr>
      </w:pPr>
      <w:r w:rsidRPr="005E70AD">
        <w:rPr>
          <w:b w:val="0"/>
          <w:bCs w:val="0"/>
          <w:caps w:val="0"/>
          <w:noProof/>
          <w:spacing w:val="0"/>
          <w:sz w:val="24"/>
          <w:szCs w:val="24"/>
          <w:rtl/>
          <w:lang w:eastAsia="he-IL"/>
        </w:rPr>
        <w:t xml:space="preserve">המזמין יודיע לספק על כל תביעה או דרישה על פי סעיף זה בהקדם האפשרי לאחר קבלתה, ויאפשר לו להתגונן מפניה. </w:t>
      </w:r>
      <w:r w:rsidRPr="005E70AD">
        <w:rPr>
          <w:rFonts w:hint="eastAsia"/>
          <w:b w:val="0"/>
          <w:bCs w:val="0"/>
          <w:caps w:val="0"/>
          <w:noProof/>
          <w:spacing w:val="0"/>
          <w:sz w:val="24"/>
          <w:szCs w:val="24"/>
          <w:rtl/>
          <w:lang w:eastAsia="he-IL"/>
        </w:rPr>
        <w:t>במקרה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כאמור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המזמין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לא</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יסכים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לטענות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שהועלו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נטענו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נגד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הספק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שהאחריות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בגינם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פי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הסכם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זה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היא</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הספק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ללא</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הסכמה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מראש</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ובכתב</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הספק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ויודיע</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לספק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מראש</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כוונתו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להתפשר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התובע</w:t>
      </w:r>
      <w:r w:rsidRPr="005E70AD">
        <w:rPr>
          <w:b w:val="0"/>
          <w:bCs w:val="0"/>
          <w:caps w:val="0"/>
          <w:noProof/>
          <w:spacing w:val="0"/>
          <w:sz w:val="24"/>
          <w:szCs w:val="24"/>
          <w:rtl/>
          <w:lang w:eastAsia="he-IL"/>
        </w:rPr>
        <w:t>.</w:t>
      </w:r>
    </w:p>
    <w:p w14:paraId="01D87478" w14:textId="77777777" w:rsidR="00ED569B" w:rsidRDefault="00ED569B" w:rsidP="00935B21">
      <w:pPr>
        <w:pStyle w:val="1-0"/>
        <w:numPr>
          <w:ilvl w:val="0"/>
          <w:numId w:val="0"/>
        </w:numPr>
        <w:ind w:hanging="360"/>
      </w:pPr>
      <w:bookmarkStart w:id="738" w:name="_Toc44931968"/>
      <w:bookmarkStart w:id="739" w:name="_Toc44932055"/>
      <w:bookmarkStart w:id="740" w:name="_Toc150085701"/>
      <w:bookmarkStart w:id="741" w:name="_Toc150087947"/>
      <w:bookmarkStart w:id="742" w:name="show_sachArvutBitzua_1"/>
    </w:p>
    <w:p w14:paraId="2DB87D79" w14:textId="3A8455B3" w:rsidR="00ED569B" w:rsidRPr="00903F33" w:rsidRDefault="00ED569B" w:rsidP="00935B21">
      <w:pPr>
        <w:pStyle w:val="1-0"/>
        <w:ind w:left="0"/>
        <w:rPr>
          <w:rtl/>
        </w:rPr>
      </w:pPr>
      <w:r w:rsidRPr="00903F33">
        <w:rPr>
          <w:rtl/>
        </w:rPr>
        <w:t>ערבות ביצוע</w:t>
      </w:r>
      <w:bookmarkEnd w:id="738"/>
      <w:bookmarkEnd w:id="739"/>
      <w:bookmarkEnd w:id="740"/>
      <w:bookmarkEnd w:id="741"/>
    </w:p>
    <w:p w14:paraId="19B24780" w14:textId="77777777" w:rsidR="00ED569B" w:rsidRPr="005E70AD" w:rsidRDefault="00ED569B" w:rsidP="00935B21">
      <w:pPr>
        <w:pStyle w:val="2-"/>
        <w:ind w:left="0"/>
        <w:rPr>
          <w:b w:val="0"/>
          <w:bCs w:val="0"/>
          <w:caps w:val="0"/>
          <w:noProof/>
          <w:spacing w:val="0"/>
          <w:sz w:val="24"/>
          <w:szCs w:val="24"/>
          <w:lang w:eastAsia="he-IL"/>
        </w:rPr>
      </w:pPr>
      <w:r w:rsidRPr="005E70AD">
        <w:rPr>
          <w:rFonts w:hint="eastAsia"/>
          <w:b w:val="0"/>
          <w:bCs w:val="0"/>
          <w:caps w:val="0"/>
          <w:noProof/>
          <w:spacing w:val="0"/>
          <w:sz w:val="24"/>
          <w:szCs w:val="24"/>
          <w:rtl/>
          <w:lang w:eastAsia="he-IL"/>
        </w:rPr>
        <w:t>כ</w:t>
      </w:r>
      <w:r w:rsidRPr="005E70AD">
        <w:rPr>
          <w:b w:val="0"/>
          <w:bCs w:val="0"/>
          <w:caps w:val="0"/>
          <w:noProof/>
          <w:spacing w:val="0"/>
          <w:sz w:val="24"/>
          <w:szCs w:val="24"/>
          <w:rtl/>
          <w:lang w:eastAsia="he-IL"/>
        </w:rPr>
        <w:t>בטחון למילוי ההתחייבויות של הספק על-פי ה</w:t>
      </w:r>
      <w:r w:rsidRPr="005E70AD">
        <w:rPr>
          <w:rFonts w:hint="eastAsia"/>
          <w:b w:val="0"/>
          <w:bCs w:val="0"/>
          <w:caps w:val="0"/>
          <w:noProof/>
          <w:spacing w:val="0"/>
          <w:sz w:val="24"/>
          <w:szCs w:val="24"/>
          <w:rtl/>
          <w:lang w:eastAsia="he-IL"/>
        </w:rPr>
        <w:t>ה</w:t>
      </w:r>
      <w:r w:rsidRPr="005E70AD">
        <w:rPr>
          <w:b w:val="0"/>
          <w:bCs w:val="0"/>
          <w:caps w:val="0"/>
          <w:noProof/>
          <w:spacing w:val="0"/>
          <w:sz w:val="24"/>
          <w:szCs w:val="24"/>
          <w:rtl/>
          <w:lang w:eastAsia="he-IL"/>
        </w:rPr>
        <w:t xml:space="preserve">סכם </w:t>
      </w:r>
      <w:r w:rsidRPr="005E70AD">
        <w:rPr>
          <w:rFonts w:hint="eastAsia"/>
          <w:b w:val="0"/>
          <w:bCs w:val="0"/>
          <w:caps w:val="0"/>
          <w:noProof/>
          <w:spacing w:val="0"/>
          <w:sz w:val="24"/>
          <w:szCs w:val="24"/>
          <w:rtl/>
          <w:lang w:eastAsia="he-IL"/>
        </w:rPr>
        <w:t>ימסור</w:t>
      </w:r>
      <w:r w:rsidRPr="005E70AD">
        <w:rPr>
          <w:b w:val="0"/>
          <w:bCs w:val="0"/>
          <w:caps w:val="0"/>
          <w:noProof/>
          <w:spacing w:val="0"/>
          <w:sz w:val="24"/>
          <w:szCs w:val="24"/>
          <w:rtl/>
          <w:lang w:eastAsia="he-IL"/>
        </w:rPr>
        <w:t xml:space="preserve"> הספק למ</w:t>
      </w:r>
      <w:r w:rsidRPr="005E70AD">
        <w:rPr>
          <w:rFonts w:hint="eastAsia"/>
          <w:b w:val="0"/>
          <w:bCs w:val="0"/>
          <w:caps w:val="0"/>
          <w:noProof/>
          <w:spacing w:val="0"/>
          <w:sz w:val="24"/>
          <w:szCs w:val="24"/>
          <w:rtl/>
          <w:lang w:eastAsia="he-IL"/>
        </w:rPr>
        <w:t>שרד</w:t>
      </w:r>
      <w:r w:rsidRPr="005E70AD">
        <w:rPr>
          <w:b w:val="0"/>
          <w:bCs w:val="0"/>
          <w:caps w:val="0"/>
          <w:noProof/>
          <w:spacing w:val="0"/>
          <w:sz w:val="24"/>
          <w:szCs w:val="24"/>
          <w:rtl/>
          <w:lang w:eastAsia="he-IL"/>
        </w:rPr>
        <w:t xml:space="preserve"> ערבות אוטונומית בלתי מותנית, </w:t>
      </w:r>
      <w:bookmarkStart w:id="743" w:name="show_ahuz"/>
      <w:r w:rsidRPr="005E70AD">
        <w:rPr>
          <w:b w:val="0"/>
          <w:bCs w:val="0"/>
          <w:caps w:val="0"/>
          <w:noProof/>
          <w:spacing w:val="0"/>
          <w:sz w:val="24"/>
          <w:szCs w:val="24"/>
          <w:rtl/>
          <w:lang w:eastAsia="he-IL"/>
        </w:rPr>
        <w:t xml:space="preserve">בשיעור </w:t>
      </w:r>
      <w:r w:rsidRPr="005E70AD">
        <w:rPr>
          <w:rFonts w:hint="eastAsia"/>
          <w:b w:val="0"/>
          <w:bCs w:val="0"/>
          <w:caps w:val="0"/>
          <w:noProof/>
          <w:spacing w:val="0"/>
          <w:sz w:val="24"/>
          <w:szCs w:val="24"/>
          <w:rtl/>
          <w:lang w:eastAsia="he-IL"/>
        </w:rPr>
        <w:t>של</w:t>
      </w:r>
      <w:r w:rsidRPr="005E70AD">
        <w:rPr>
          <w:b w:val="0"/>
          <w:bCs w:val="0"/>
          <w:caps w:val="0"/>
          <w:noProof/>
          <w:spacing w:val="0"/>
          <w:sz w:val="24"/>
          <w:szCs w:val="24"/>
          <w:rtl/>
          <w:lang w:eastAsia="he-IL"/>
        </w:rPr>
        <w:t xml:space="preserve"> %</w:t>
      </w:r>
      <w:bookmarkStart w:id="744" w:name="sach_ahuzArvut"/>
      <w:r w:rsidRPr="005E70AD">
        <w:rPr>
          <w:b w:val="0"/>
          <w:bCs w:val="0"/>
          <w:caps w:val="0"/>
          <w:noProof/>
          <w:spacing w:val="0"/>
          <w:sz w:val="24"/>
          <w:szCs w:val="24"/>
          <w:lang w:eastAsia="he-IL"/>
        </w:rPr>
        <w:t>5</w:t>
      </w:r>
      <w:bookmarkEnd w:id="744"/>
      <w:r w:rsidRPr="005E70AD">
        <w:rPr>
          <w:b w:val="0"/>
          <w:bCs w:val="0"/>
          <w:caps w:val="0"/>
          <w:noProof/>
          <w:spacing w:val="0"/>
          <w:sz w:val="24"/>
          <w:szCs w:val="24"/>
          <w:rtl/>
          <w:lang w:eastAsia="he-IL"/>
        </w:rPr>
        <w:t xml:space="preserve"> אשר ייגזר </w:t>
      </w:r>
      <w:r w:rsidRPr="005E70AD">
        <w:rPr>
          <w:rFonts w:hint="eastAsia"/>
          <w:b w:val="0"/>
          <w:bCs w:val="0"/>
          <w:caps w:val="0"/>
          <w:noProof/>
          <w:spacing w:val="0"/>
          <w:sz w:val="24"/>
          <w:szCs w:val="24"/>
          <w:rtl/>
          <w:lang w:eastAsia="he-IL"/>
        </w:rPr>
        <w:t>מהיקף</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ההתקשרות</w:t>
      </w:r>
      <w:bookmarkEnd w:id="743"/>
      <w:r w:rsidRPr="005E70AD">
        <w:rPr>
          <w:b w:val="0"/>
          <w:bCs w:val="0"/>
          <w:caps w:val="0"/>
          <w:noProof/>
          <w:spacing w:val="0"/>
          <w:sz w:val="24"/>
          <w:szCs w:val="24"/>
          <w:rtl/>
          <w:lang w:eastAsia="he-IL"/>
        </w:rPr>
        <w:t>.</w:t>
      </w:r>
      <w:bookmarkStart w:id="745" w:name="show_IsHatzmadaArvutB_1"/>
    </w:p>
    <w:p w14:paraId="676DCA58" w14:textId="77777777" w:rsidR="00ED569B" w:rsidRPr="005E70AD" w:rsidRDefault="00ED569B" w:rsidP="00935B21">
      <w:pPr>
        <w:pStyle w:val="2-"/>
        <w:ind w:left="0"/>
        <w:rPr>
          <w:b w:val="0"/>
          <w:bCs w:val="0"/>
          <w:caps w:val="0"/>
          <w:noProof/>
          <w:spacing w:val="0"/>
          <w:sz w:val="24"/>
          <w:szCs w:val="24"/>
          <w:lang w:eastAsia="he-IL"/>
        </w:rPr>
      </w:pPr>
      <w:r w:rsidRPr="005E70AD">
        <w:rPr>
          <w:rFonts w:hint="eastAsia"/>
          <w:b w:val="0"/>
          <w:bCs w:val="0"/>
          <w:caps w:val="0"/>
          <w:noProof/>
          <w:spacing w:val="0"/>
          <w:sz w:val="24"/>
          <w:szCs w:val="24"/>
          <w:rtl/>
          <w:lang w:eastAsia="he-IL"/>
        </w:rPr>
        <w:t>סכום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הערבות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יהיה</w:t>
      </w:r>
      <w:r w:rsidRPr="005E70AD">
        <w:rPr>
          <w:b w:val="0"/>
          <w:bCs w:val="0"/>
          <w:caps w:val="0"/>
          <w:noProof/>
          <w:spacing w:val="0"/>
          <w:sz w:val="24"/>
          <w:szCs w:val="24"/>
          <w:rtl/>
          <w:lang w:eastAsia="he-IL"/>
        </w:rPr>
        <w:t xml:space="preserve"> צמוד </w:t>
      </w:r>
      <w:r w:rsidRPr="005E70AD">
        <w:rPr>
          <w:rFonts w:hint="eastAsia"/>
          <w:b w:val="0"/>
          <w:bCs w:val="0"/>
          <w:caps w:val="0"/>
          <w:noProof/>
          <w:spacing w:val="0"/>
          <w:sz w:val="24"/>
          <w:szCs w:val="24"/>
          <w:rtl/>
          <w:lang w:eastAsia="he-IL"/>
        </w:rPr>
        <w:t>ל</w:t>
      </w:r>
      <w:bookmarkStart w:id="746" w:name="SugHatzmadaArvut_1"/>
      <w:bookmarkStart w:id="747" w:name="show_SugHatzmadaArvut"/>
      <w:r w:rsidRPr="005E70AD">
        <w:rPr>
          <w:rFonts w:hint="eastAsia"/>
          <w:b w:val="0"/>
          <w:bCs w:val="0"/>
          <w:caps w:val="0"/>
          <w:noProof/>
          <w:spacing w:val="0"/>
          <w:sz w:val="24"/>
          <w:szCs w:val="24"/>
          <w:rtl/>
          <w:lang w:eastAsia="he-IL"/>
        </w:rPr>
        <w:t>מדד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מחירים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לצרכן</w:t>
      </w:r>
      <w:bookmarkEnd w:id="746"/>
      <w:bookmarkEnd w:id="747"/>
      <w:r w:rsidRPr="005E70AD">
        <w:rPr>
          <w:b w:val="0"/>
          <w:bCs w:val="0"/>
          <w:caps w:val="0"/>
          <w:noProof/>
          <w:spacing w:val="0"/>
          <w:sz w:val="24"/>
          <w:szCs w:val="24"/>
          <w:rtl/>
          <w:lang w:eastAsia="he-IL"/>
        </w:rPr>
        <w:t xml:space="preserve">, כאשר תאריך הבסיס להצמדה יהיה </w:t>
      </w:r>
      <w:bookmarkStart w:id="748" w:name="TaarichBasisArvut_1"/>
      <w:r w:rsidRPr="005E70AD">
        <w:rPr>
          <w:rFonts w:hint="eastAsia"/>
          <w:b w:val="0"/>
          <w:bCs w:val="0"/>
          <w:caps w:val="0"/>
          <w:noProof/>
          <w:spacing w:val="0"/>
          <w:sz w:val="24"/>
          <w:szCs w:val="24"/>
          <w:rtl/>
          <w:lang w:eastAsia="he-IL"/>
        </w:rPr>
        <w:t>מועד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החתימה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הסכם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ההתקשרות</w:t>
      </w:r>
      <w:bookmarkEnd w:id="748"/>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כפי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שייקבע</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ידי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המשרד</w:t>
      </w:r>
      <w:r w:rsidRPr="005E70AD">
        <w:rPr>
          <w:b w:val="0"/>
          <w:bCs w:val="0"/>
          <w:caps w:val="0"/>
          <w:noProof/>
          <w:spacing w:val="0"/>
          <w:sz w:val="24"/>
          <w:szCs w:val="24"/>
          <w:rtl/>
          <w:lang w:eastAsia="he-IL"/>
        </w:rPr>
        <w:t>.</w:t>
      </w:r>
      <w:bookmarkEnd w:id="745"/>
    </w:p>
    <w:p w14:paraId="79F891CB" w14:textId="62307F2A" w:rsidR="00ED569B" w:rsidRPr="005E70AD" w:rsidRDefault="00ED569B" w:rsidP="009273D9">
      <w:pPr>
        <w:pStyle w:val="2-"/>
        <w:ind w:left="0"/>
        <w:rPr>
          <w:b w:val="0"/>
          <w:bCs w:val="0"/>
          <w:caps w:val="0"/>
          <w:spacing w:val="0"/>
          <w:sz w:val="24"/>
          <w:szCs w:val="24"/>
        </w:rPr>
      </w:pPr>
      <w:r w:rsidRPr="005E70AD">
        <w:rPr>
          <w:b w:val="0"/>
          <w:bCs w:val="0"/>
          <w:caps w:val="0"/>
          <w:noProof/>
          <w:spacing w:val="0"/>
          <w:sz w:val="24"/>
          <w:szCs w:val="24"/>
          <w:rtl/>
          <w:lang w:eastAsia="he-IL"/>
        </w:rPr>
        <w:lastRenderedPageBreak/>
        <w:t xml:space="preserve"> </w:t>
      </w:r>
      <w:r w:rsidRPr="005E70AD">
        <w:rPr>
          <w:b w:val="0"/>
          <w:bCs w:val="0"/>
          <w:caps w:val="0"/>
          <w:spacing w:val="0"/>
          <w:sz w:val="24"/>
          <w:szCs w:val="24"/>
          <w:rtl/>
        </w:rPr>
        <w:t xml:space="preserve">ערבות ביצוע תהיה ערבות דיגיטאלית בהתאם לתקן הערבויות הדיגיטליות אשר פורסם על יד החשב הכללי, ואשר הונפקה על ידי </w:t>
      </w:r>
      <w:r w:rsidRPr="005E70AD">
        <w:rPr>
          <w:rFonts w:hint="eastAsia"/>
          <w:b w:val="0"/>
          <w:bCs w:val="0"/>
          <w:caps w:val="0"/>
          <w:spacing w:val="0"/>
          <w:sz w:val="24"/>
          <w:szCs w:val="24"/>
          <w:rtl/>
        </w:rPr>
        <w:t>גוף</w:t>
      </w:r>
      <w:r w:rsidRPr="005E70AD">
        <w:rPr>
          <w:b w:val="0"/>
          <w:bCs w:val="0"/>
          <w:caps w:val="0"/>
          <w:spacing w:val="0"/>
          <w:sz w:val="24"/>
          <w:szCs w:val="24"/>
          <w:rtl/>
        </w:rPr>
        <w:t xml:space="preserve"> אשר הוסמ</w:t>
      </w:r>
      <w:r w:rsidRPr="005E70AD">
        <w:rPr>
          <w:rFonts w:hint="eastAsia"/>
          <w:b w:val="0"/>
          <w:bCs w:val="0"/>
          <w:caps w:val="0"/>
          <w:spacing w:val="0"/>
          <w:sz w:val="24"/>
          <w:szCs w:val="24"/>
          <w:rtl/>
        </w:rPr>
        <w:t>ך</w:t>
      </w:r>
      <w:r w:rsidRPr="005E70AD">
        <w:rPr>
          <w:b w:val="0"/>
          <w:bCs w:val="0"/>
          <w:caps w:val="0"/>
          <w:spacing w:val="0"/>
          <w:sz w:val="24"/>
          <w:szCs w:val="24"/>
          <w:rtl/>
        </w:rPr>
        <w:t xml:space="preserve"> על ידי החשב הכללי להנפקת ערבות דיגיטאלית בהתאם לתקן. במקרה כאמור תהיה הערבות בהתאם </w:t>
      </w:r>
      <w:r w:rsidRPr="005E70AD">
        <w:rPr>
          <w:rFonts w:hint="eastAsia"/>
          <w:b w:val="0"/>
          <w:bCs w:val="0"/>
          <w:caps w:val="0"/>
          <w:spacing w:val="0"/>
          <w:sz w:val="24"/>
          <w:szCs w:val="24"/>
          <w:rtl/>
        </w:rPr>
        <w:t>לנוסח</w:t>
      </w:r>
      <w:r w:rsidRPr="005E70AD">
        <w:rPr>
          <w:b w:val="0"/>
          <w:bCs w:val="0"/>
          <w:caps w:val="0"/>
          <w:spacing w:val="0"/>
          <w:sz w:val="24"/>
          <w:szCs w:val="24"/>
          <w:rtl/>
        </w:rPr>
        <w:t xml:space="preserve"> </w:t>
      </w:r>
      <w:r w:rsidRPr="005E70AD">
        <w:rPr>
          <w:rFonts w:hint="eastAsia"/>
          <w:b w:val="0"/>
          <w:bCs w:val="0"/>
          <w:caps w:val="0"/>
          <w:spacing w:val="0"/>
          <w:sz w:val="24"/>
          <w:szCs w:val="24"/>
          <w:rtl/>
        </w:rPr>
        <w:t>המפורט</w:t>
      </w:r>
      <w:r w:rsidRPr="005E70AD">
        <w:rPr>
          <w:b w:val="0"/>
          <w:bCs w:val="0"/>
          <w:caps w:val="0"/>
          <w:spacing w:val="0"/>
          <w:sz w:val="24"/>
          <w:szCs w:val="24"/>
          <w:rtl/>
        </w:rPr>
        <w:t xml:space="preserve"> </w:t>
      </w:r>
      <w:r w:rsidRPr="005E70AD">
        <w:rPr>
          <w:rFonts w:hint="eastAsia"/>
          <w:b w:val="0"/>
          <w:bCs w:val="0"/>
          <w:caps w:val="0"/>
          <w:spacing w:val="0"/>
          <w:sz w:val="24"/>
          <w:szCs w:val="24"/>
          <w:rtl/>
        </w:rPr>
        <w:t>כנספח</w:t>
      </w:r>
      <w:r w:rsidRPr="005E70AD">
        <w:rPr>
          <w:b w:val="0"/>
          <w:bCs w:val="0"/>
          <w:caps w:val="0"/>
          <w:spacing w:val="0"/>
          <w:sz w:val="24"/>
          <w:szCs w:val="24"/>
          <w:rtl/>
        </w:rPr>
        <w:t xml:space="preserve"> </w:t>
      </w:r>
      <w:r w:rsidR="009273D9">
        <w:rPr>
          <w:rFonts w:hint="cs"/>
          <w:b w:val="0"/>
          <w:bCs w:val="0"/>
          <w:caps w:val="0"/>
          <w:spacing w:val="0"/>
          <w:sz w:val="24"/>
          <w:szCs w:val="24"/>
          <w:rtl/>
        </w:rPr>
        <w:t xml:space="preserve"> ו</w:t>
      </w:r>
      <w:r w:rsidRPr="005E70AD">
        <w:rPr>
          <w:b w:val="0"/>
          <w:bCs w:val="0"/>
          <w:caps w:val="0"/>
          <w:spacing w:val="0"/>
          <w:sz w:val="24"/>
          <w:szCs w:val="24"/>
          <w:rtl/>
        </w:rPr>
        <w:t xml:space="preserve"> </w:t>
      </w:r>
      <w:r w:rsidRPr="005E70AD">
        <w:rPr>
          <w:rFonts w:hint="eastAsia"/>
          <w:b w:val="0"/>
          <w:bCs w:val="0"/>
          <w:caps w:val="0"/>
          <w:spacing w:val="0"/>
          <w:sz w:val="24"/>
          <w:szCs w:val="24"/>
          <w:rtl/>
        </w:rPr>
        <w:t>להסכם</w:t>
      </w:r>
      <w:r w:rsidRPr="005E70AD">
        <w:rPr>
          <w:b w:val="0"/>
          <w:bCs w:val="0"/>
          <w:caps w:val="0"/>
          <w:spacing w:val="0"/>
          <w:sz w:val="24"/>
          <w:szCs w:val="24"/>
          <w:rtl/>
        </w:rPr>
        <w:t>, ותנוהל בהתאם לתקן הערבויות הדיגיטאליות ול</w:t>
      </w:r>
      <w:hyperlink r:id="rId21" w:history="1">
        <w:r w:rsidRPr="005E70AD">
          <w:rPr>
            <w:b w:val="0"/>
            <w:bCs w:val="0"/>
            <w:caps w:val="0"/>
            <w:spacing w:val="0"/>
            <w:sz w:val="24"/>
            <w:szCs w:val="24"/>
            <w:rtl/>
          </w:rPr>
          <w:t>הוראת תכ"ם 14.4.1 ערבויות דיגיטליות</w:t>
        </w:r>
      </w:hyperlink>
      <w:r w:rsidRPr="005E70AD">
        <w:rPr>
          <w:b w:val="0"/>
          <w:bCs w:val="0"/>
          <w:caps w:val="0"/>
          <w:spacing w:val="0"/>
          <w:sz w:val="24"/>
          <w:szCs w:val="24"/>
          <w:rtl/>
        </w:rPr>
        <w:t xml:space="preserve">. </w:t>
      </w:r>
      <w:bookmarkStart w:id="749" w:name="_Toc53331380"/>
      <w:bookmarkStart w:id="750" w:name="_Toc407797414"/>
    </w:p>
    <w:p w14:paraId="4FFE144D" w14:textId="77777777" w:rsidR="00ED569B" w:rsidRPr="005E70AD" w:rsidRDefault="00ED569B" w:rsidP="00935B21">
      <w:pPr>
        <w:pStyle w:val="2-"/>
        <w:ind w:left="0"/>
        <w:rPr>
          <w:b w:val="0"/>
          <w:bCs w:val="0"/>
          <w:caps w:val="0"/>
          <w:spacing w:val="0"/>
          <w:sz w:val="24"/>
          <w:szCs w:val="24"/>
          <w:rtl/>
        </w:rPr>
      </w:pPr>
      <w:r w:rsidRPr="005E70AD">
        <w:rPr>
          <w:b w:val="0"/>
          <w:bCs w:val="0"/>
          <w:caps w:val="0"/>
          <w:spacing w:val="0"/>
          <w:sz w:val="24"/>
          <w:szCs w:val="24"/>
          <w:rtl/>
        </w:rPr>
        <w:t>הערבות ת</w:t>
      </w:r>
      <w:r w:rsidRPr="005E70AD">
        <w:rPr>
          <w:rFonts w:hint="eastAsia"/>
          <w:b w:val="0"/>
          <w:bCs w:val="0"/>
          <w:caps w:val="0"/>
          <w:spacing w:val="0"/>
          <w:sz w:val="24"/>
          <w:szCs w:val="24"/>
          <w:rtl/>
        </w:rPr>
        <w:t>ונפק</w:t>
      </w:r>
      <w:r w:rsidRPr="005E70AD">
        <w:rPr>
          <w:b w:val="0"/>
          <w:bCs w:val="0"/>
          <w:caps w:val="0"/>
          <w:spacing w:val="0"/>
          <w:sz w:val="24"/>
          <w:szCs w:val="24"/>
          <w:rtl/>
        </w:rPr>
        <w:t xml:space="preserve"> על ידי </w:t>
      </w:r>
      <w:r w:rsidRPr="005E70AD">
        <w:rPr>
          <w:rFonts w:hint="eastAsia"/>
          <w:b w:val="0"/>
          <w:bCs w:val="0"/>
          <w:caps w:val="0"/>
          <w:spacing w:val="0"/>
          <w:sz w:val="24"/>
          <w:szCs w:val="24"/>
          <w:rtl/>
        </w:rPr>
        <w:t>גוף</w:t>
      </w:r>
      <w:r w:rsidRPr="005E70AD">
        <w:rPr>
          <w:b w:val="0"/>
          <w:bCs w:val="0"/>
          <w:caps w:val="0"/>
          <w:spacing w:val="0"/>
          <w:sz w:val="24"/>
          <w:szCs w:val="24"/>
          <w:rtl/>
        </w:rPr>
        <w:t xml:space="preserve"> </w:t>
      </w:r>
      <w:r w:rsidRPr="005E70AD">
        <w:rPr>
          <w:rFonts w:hint="eastAsia"/>
          <w:b w:val="0"/>
          <w:bCs w:val="0"/>
          <w:caps w:val="0"/>
          <w:spacing w:val="0"/>
          <w:sz w:val="24"/>
          <w:szCs w:val="24"/>
          <w:rtl/>
        </w:rPr>
        <w:t>המוסמך</w:t>
      </w:r>
      <w:r w:rsidRPr="005E70AD">
        <w:rPr>
          <w:b w:val="0"/>
          <w:bCs w:val="0"/>
          <w:caps w:val="0"/>
          <w:spacing w:val="0"/>
          <w:sz w:val="24"/>
          <w:szCs w:val="24"/>
          <w:rtl/>
        </w:rPr>
        <w:t xml:space="preserve"> </w:t>
      </w:r>
      <w:r w:rsidRPr="005E70AD">
        <w:rPr>
          <w:rFonts w:hint="eastAsia"/>
          <w:b w:val="0"/>
          <w:bCs w:val="0"/>
          <w:caps w:val="0"/>
          <w:spacing w:val="0"/>
          <w:sz w:val="24"/>
          <w:szCs w:val="24"/>
          <w:rtl/>
        </w:rPr>
        <w:t>להנפיק</w:t>
      </w:r>
      <w:r w:rsidRPr="005E70AD">
        <w:rPr>
          <w:b w:val="0"/>
          <w:bCs w:val="0"/>
          <w:caps w:val="0"/>
          <w:spacing w:val="0"/>
          <w:sz w:val="24"/>
          <w:szCs w:val="24"/>
          <w:rtl/>
        </w:rPr>
        <w:t xml:space="preserve"> </w:t>
      </w:r>
      <w:r w:rsidRPr="005E70AD">
        <w:rPr>
          <w:rFonts w:hint="eastAsia"/>
          <w:b w:val="0"/>
          <w:bCs w:val="0"/>
          <w:caps w:val="0"/>
          <w:spacing w:val="0"/>
          <w:sz w:val="24"/>
          <w:szCs w:val="24"/>
          <w:rtl/>
        </w:rPr>
        <w:t>ערבויות</w:t>
      </w:r>
      <w:r w:rsidRPr="005E70AD">
        <w:rPr>
          <w:b w:val="0"/>
          <w:bCs w:val="0"/>
          <w:caps w:val="0"/>
          <w:spacing w:val="0"/>
          <w:sz w:val="24"/>
          <w:szCs w:val="24"/>
          <w:rtl/>
        </w:rPr>
        <w:t xml:space="preserve"> בהתאם להוראות המפורטות </w:t>
      </w:r>
      <w:r w:rsidRPr="005E70AD">
        <w:rPr>
          <w:rFonts w:hint="eastAsia"/>
          <w:b w:val="0"/>
          <w:bCs w:val="0"/>
          <w:caps w:val="0"/>
          <w:spacing w:val="0"/>
          <w:sz w:val="24"/>
          <w:szCs w:val="24"/>
          <w:rtl/>
        </w:rPr>
        <w:t>ב</w:t>
      </w:r>
      <w:hyperlink r:id="rId22" w:history="1">
        <w:r w:rsidRPr="005E70AD">
          <w:rPr>
            <w:rFonts w:hint="eastAsia"/>
            <w:b w:val="0"/>
            <w:bCs w:val="0"/>
            <w:caps w:val="0"/>
            <w:spacing w:val="0"/>
            <w:sz w:val="24"/>
            <w:szCs w:val="24"/>
            <w:rtl/>
          </w:rPr>
          <w:t>הוראת</w:t>
        </w:r>
        <w:r w:rsidRPr="005E70AD">
          <w:rPr>
            <w:b w:val="0"/>
            <w:bCs w:val="0"/>
            <w:caps w:val="0"/>
            <w:spacing w:val="0"/>
            <w:sz w:val="24"/>
            <w:szCs w:val="24"/>
            <w:rtl/>
          </w:rPr>
          <w:t xml:space="preserve"> </w:t>
        </w:r>
        <w:r w:rsidRPr="005E70AD">
          <w:rPr>
            <w:rFonts w:hint="eastAsia"/>
            <w:b w:val="0"/>
            <w:bCs w:val="0"/>
            <w:caps w:val="0"/>
            <w:spacing w:val="0"/>
            <w:sz w:val="24"/>
            <w:szCs w:val="24"/>
            <w:rtl/>
          </w:rPr>
          <w:t>תכ</w:t>
        </w:r>
        <w:r w:rsidRPr="005E70AD">
          <w:rPr>
            <w:b w:val="0"/>
            <w:bCs w:val="0"/>
            <w:caps w:val="0"/>
            <w:spacing w:val="0"/>
            <w:sz w:val="24"/>
            <w:szCs w:val="24"/>
            <w:rtl/>
          </w:rPr>
          <w:t>"ם 7.3.3 "ערבויות"</w:t>
        </w:r>
      </w:hyperlink>
      <w:r w:rsidRPr="005E70AD">
        <w:rPr>
          <w:b w:val="0"/>
          <w:bCs w:val="0"/>
          <w:caps w:val="0"/>
          <w:spacing w:val="0"/>
          <w:sz w:val="24"/>
          <w:szCs w:val="24"/>
          <w:rtl/>
        </w:rPr>
        <w:t>.</w:t>
      </w:r>
    </w:p>
    <w:p w14:paraId="615DBC0A" w14:textId="77777777" w:rsidR="00ED569B" w:rsidRPr="005E70AD" w:rsidRDefault="00ED569B" w:rsidP="00935B21">
      <w:pPr>
        <w:pStyle w:val="2-"/>
        <w:ind w:left="0"/>
        <w:rPr>
          <w:b w:val="0"/>
          <w:bCs w:val="0"/>
          <w:caps w:val="0"/>
          <w:spacing w:val="0"/>
          <w:sz w:val="24"/>
          <w:szCs w:val="24"/>
        </w:rPr>
      </w:pPr>
      <w:r w:rsidRPr="005E70AD">
        <w:rPr>
          <w:b w:val="0"/>
          <w:bCs w:val="0"/>
          <w:caps w:val="0"/>
          <w:spacing w:val="0"/>
          <w:sz w:val="24"/>
          <w:szCs w:val="24"/>
          <w:rtl/>
        </w:rPr>
        <w:t xml:space="preserve">גוף סטטוטורי, חברה ממשלתית, </w:t>
      </w:r>
      <w:r w:rsidRPr="005E70AD">
        <w:rPr>
          <w:rFonts w:hint="eastAsia"/>
          <w:b w:val="0"/>
          <w:bCs w:val="0"/>
          <w:caps w:val="0"/>
          <w:spacing w:val="0"/>
          <w:sz w:val="24"/>
          <w:szCs w:val="24"/>
          <w:rtl/>
        </w:rPr>
        <w:t>חברת</w:t>
      </w:r>
      <w:r w:rsidRPr="005E70AD">
        <w:rPr>
          <w:b w:val="0"/>
          <w:bCs w:val="0"/>
          <w:caps w:val="0"/>
          <w:spacing w:val="0"/>
          <w:sz w:val="24"/>
          <w:szCs w:val="24"/>
          <w:rtl/>
        </w:rPr>
        <w:t xml:space="preserve"> </w:t>
      </w:r>
      <w:r w:rsidRPr="005E70AD">
        <w:rPr>
          <w:rFonts w:hint="eastAsia"/>
          <w:b w:val="0"/>
          <w:bCs w:val="0"/>
          <w:caps w:val="0"/>
          <w:spacing w:val="0"/>
          <w:sz w:val="24"/>
          <w:szCs w:val="24"/>
          <w:rtl/>
        </w:rPr>
        <w:t>בת</w:t>
      </w:r>
      <w:r w:rsidRPr="005E70AD">
        <w:rPr>
          <w:b w:val="0"/>
          <w:bCs w:val="0"/>
          <w:caps w:val="0"/>
          <w:spacing w:val="0"/>
          <w:sz w:val="24"/>
          <w:szCs w:val="24"/>
          <w:rtl/>
        </w:rPr>
        <w:t xml:space="preserve"> </w:t>
      </w:r>
      <w:r w:rsidRPr="005E70AD">
        <w:rPr>
          <w:rFonts w:hint="eastAsia"/>
          <w:b w:val="0"/>
          <w:bCs w:val="0"/>
          <w:caps w:val="0"/>
          <w:spacing w:val="0"/>
          <w:sz w:val="24"/>
          <w:szCs w:val="24"/>
          <w:rtl/>
        </w:rPr>
        <w:t>ממשלתית</w:t>
      </w:r>
      <w:r w:rsidRPr="005E70AD">
        <w:rPr>
          <w:b w:val="0"/>
          <w:bCs w:val="0"/>
          <w:caps w:val="0"/>
          <w:spacing w:val="0"/>
          <w:sz w:val="24"/>
          <w:szCs w:val="24"/>
          <w:rtl/>
        </w:rPr>
        <w:t xml:space="preserve"> ומוסד להשכלה גבוהה רשאי</w:t>
      </w:r>
      <w:r w:rsidRPr="005E70AD">
        <w:rPr>
          <w:rFonts w:hint="eastAsia"/>
          <w:b w:val="0"/>
          <w:bCs w:val="0"/>
          <w:caps w:val="0"/>
          <w:spacing w:val="0"/>
          <w:sz w:val="24"/>
          <w:szCs w:val="24"/>
          <w:rtl/>
        </w:rPr>
        <w:t>ם</w:t>
      </w:r>
      <w:r w:rsidRPr="005E70AD">
        <w:rPr>
          <w:b w:val="0"/>
          <w:bCs w:val="0"/>
          <w:caps w:val="0"/>
          <w:spacing w:val="0"/>
          <w:sz w:val="24"/>
          <w:szCs w:val="24"/>
          <w:rtl/>
        </w:rPr>
        <w:t xml:space="preserve"> להגיש הוראת קיזוז </w:t>
      </w:r>
      <w:r w:rsidRPr="005E70AD">
        <w:rPr>
          <w:rFonts w:hint="eastAsia"/>
          <w:b w:val="0"/>
          <w:bCs w:val="0"/>
          <w:caps w:val="0"/>
          <w:spacing w:val="0"/>
          <w:sz w:val="24"/>
          <w:szCs w:val="24"/>
          <w:rtl/>
        </w:rPr>
        <w:t>ב</w:t>
      </w:r>
      <w:r w:rsidRPr="005E70AD">
        <w:rPr>
          <w:b w:val="0"/>
          <w:bCs w:val="0"/>
          <w:caps w:val="0"/>
          <w:spacing w:val="0"/>
          <w:sz w:val="24"/>
          <w:szCs w:val="24"/>
          <w:rtl/>
        </w:rPr>
        <w:t xml:space="preserve">מקום ערבות הגשה בהתאם לנוסח המפורט </w:t>
      </w:r>
      <w:r w:rsidRPr="005E70AD">
        <w:rPr>
          <w:rFonts w:hint="eastAsia"/>
          <w:b w:val="0"/>
          <w:bCs w:val="0"/>
          <w:caps w:val="0"/>
          <w:spacing w:val="0"/>
          <w:sz w:val="24"/>
          <w:szCs w:val="24"/>
          <w:rtl/>
        </w:rPr>
        <w:t>ב</w:t>
      </w:r>
      <w:hyperlink r:id="rId23" w:history="1">
        <w:r w:rsidRPr="005E70AD">
          <w:rPr>
            <w:rFonts w:hint="eastAsia"/>
            <w:bCs w:val="0"/>
            <w:caps w:val="0"/>
            <w:spacing w:val="0"/>
            <w:sz w:val="24"/>
            <w:szCs w:val="24"/>
            <w:rtl/>
          </w:rPr>
          <w:t>הוראת</w:t>
        </w:r>
        <w:r w:rsidRPr="005E70AD">
          <w:rPr>
            <w:bCs w:val="0"/>
            <w:caps w:val="0"/>
            <w:spacing w:val="0"/>
            <w:sz w:val="24"/>
            <w:szCs w:val="24"/>
            <w:rtl/>
          </w:rPr>
          <w:t xml:space="preserve"> </w:t>
        </w:r>
        <w:r w:rsidRPr="005E70AD">
          <w:rPr>
            <w:rFonts w:hint="eastAsia"/>
            <w:bCs w:val="0"/>
            <w:caps w:val="0"/>
            <w:spacing w:val="0"/>
            <w:sz w:val="24"/>
            <w:szCs w:val="24"/>
            <w:rtl/>
          </w:rPr>
          <w:t>תכ</w:t>
        </w:r>
        <w:r w:rsidRPr="005E70AD">
          <w:rPr>
            <w:bCs w:val="0"/>
            <w:caps w:val="0"/>
            <w:spacing w:val="0"/>
            <w:sz w:val="24"/>
            <w:szCs w:val="24"/>
            <w:rtl/>
          </w:rPr>
          <w:t>"ם 7.3.3 "</w:t>
        </w:r>
        <w:r w:rsidRPr="005E70AD">
          <w:rPr>
            <w:rFonts w:hint="eastAsia"/>
            <w:bCs w:val="0"/>
            <w:caps w:val="0"/>
            <w:spacing w:val="0"/>
            <w:sz w:val="24"/>
            <w:szCs w:val="24"/>
            <w:rtl/>
          </w:rPr>
          <w:t>ערבויות</w:t>
        </w:r>
        <w:r w:rsidRPr="005E70AD">
          <w:rPr>
            <w:bCs w:val="0"/>
            <w:caps w:val="0"/>
            <w:spacing w:val="0"/>
            <w:sz w:val="24"/>
            <w:szCs w:val="24"/>
            <w:rtl/>
          </w:rPr>
          <w:t>"</w:t>
        </w:r>
      </w:hyperlink>
      <w:r w:rsidRPr="005E70AD">
        <w:rPr>
          <w:b w:val="0"/>
          <w:bCs w:val="0"/>
          <w:caps w:val="0"/>
          <w:spacing w:val="0"/>
          <w:sz w:val="24"/>
          <w:szCs w:val="24"/>
          <w:rtl/>
        </w:rPr>
        <w:t>.</w:t>
      </w:r>
      <w:bookmarkEnd w:id="749"/>
      <w:bookmarkEnd w:id="750"/>
    </w:p>
    <w:p w14:paraId="6403C551" w14:textId="77777777" w:rsidR="00ED569B" w:rsidRPr="005E70AD" w:rsidRDefault="00ED569B" w:rsidP="00935B21">
      <w:pPr>
        <w:pStyle w:val="2-"/>
        <w:ind w:left="0"/>
        <w:rPr>
          <w:b w:val="0"/>
          <w:bCs w:val="0"/>
          <w:caps w:val="0"/>
          <w:spacing w:val="0"/>
          <w:sz w:val="24"/>
          <w:szCs w:val="24"/>
        </w:rPr>
      </w:pPr>
      <w:r w:rsidRPr="005E70AD">
        <w:rPr>
          <w:rFonts w:hint="eastAsia"/>
          <w:b w:val="0"/>
          <w:bCs w:val="0"/>
          <w:caps w:val="0"/>
          <w:spacing w:val="0"/>
          <w:sz w:val="24"/>
          <w:szCs w:val="24"/>
          <w:rtl/>
        </w:rPr>
        <w:t>תוקף</w:t>
      </w:r>
      <w:r w:rsidRPr="005E70AD">
        <w:rPr>
          <w:b w:val="0"/>
          <w:bCs w:val="0"/>
          <w:caps w:val="0"/>
          <w:spacing w:val="0"/>
          <w:sz w:val="24"/>
          <w:szCs w:val="24"/>
          <w:rtl/>
        </w:rPr>
        <w:t xml:space="preserve"> </w:t>
      </w:r>
      <w:r w:rsidRPr="005E70AD">
        <w:rPr>
          <w:rFonts w:hint="eastAsia"/>
          <w:b w:val="0"/>
          <w:bCs w:val="0"/>
          <w:caps w:val="0"/>
          <w:spacing w:val="0"/>
          <w:sz w:val="24"/>
          <w:szCs w:val="24"/>
          <w:rtl/>
        </w:rPr>
        <w:t>הערבות</w:t>
      </w:r>
      <w:r w:rsidRPr="005E70AD">
        <w:rPr>
          <w:b w:val="0"/>
          <w:bCs w:val="0"/>
          <w:caps w:val="0"/>
          <w:spacing w:val="0"/>
          <w:sz w:val="24"/>
          <w:szCs w:val="24"/>
          <w:rtl/>
        </w:rPr>
        <w:t xml:space="preserve"> </w:t>
      </w:r>
      <w:r w:rsidRPr="005E70AD">
        <w:rPr>
          <w:rFonts w:hint="eastAsia"/>
          <w:b w:val="0"/>
          <w:bCs w:val="0"/>
          <w:caps w:val="0"/>
          <w:spacing w:val="0"/>
          <w:sz w:val="24"/>
          <w:szCs w:val="24"/>
          <w:rtl/>
        </w:rPr>
        <w:t>יהיה</w:t>
      </w:r>
      <w:r w:rsidRPr="005E70AD">
        <w:rPr>
          <w:b w:val="0"/>
          <w:bCs w:val="0"/>
          <w:caps w:val="0"/>
          <w:spacing w:val="0"/>
          <w:sz w:val="24"/>
          <w:szCs w:val="24"/>
          <w:rtl/>
        </w:rPr>
        <w:t xml:space="preserve"> 90 </w:t>
      </w:r>
      <w:r w:rsidRPr="005E70AD">
        <w:rPr>
          <w:rFonts w:hint="eastAsia"/>
          <w:b w:val="0"/>
          <w:bCs w:val="0"/>
          <w:caps w:val="0"/>
          <w:spacing w:val="0"/>
          <w:sz w:val="24"/>
          <w:szCs w:val="24"/>
          <w:rtl/>
        </w:rPr>
        <w:t>יום</w:t>
      </w:r>
      <w:r w:rsidRPr="005E70AD">
        <w:rPr>
          <w:b w:val="0"/>
          <w:bCs w:val="0"/>
          <w:caps w:val="0"/>
          <w:spacing w:val="0"/>
          <w:sz w:val="24"/>
          <w:szCs w:val="24"/>
          <w:rtl/>
        </w:rPr>
        <w:t xml:space="preserve"> </w:t>
      </w:r>
      <w:r w:rsidRPr="005E70AD">
        <w:rPr>
          <w:rFonts w:hint="eastAsia"/>
          <w:b w:val="0"/>
          <w:bCs w:val="0"/>
          <w:caps w:val="0"/>
          <w:spacing w:val="0"/>
          <w:sz w:val="24"/>
          <w:szCs w:val="24"/>
          <w:rtl/>
        </w:rPr>
        <w:t>לאחר</w:t>
      </w:r>
      <w:r w:rsidRPr="005E70AD">
        <w:rPr>
          <w:b w:val="0"/>
          <w:bCs w:val="0"/>
          <w:caps w:val="0"/>
          <w:spacing w:val="0"/>
          <w:sz w:val="24"/>
          <w:szCs w:val="24"/>
          <w:rtl/>
        </w:rPr>
        <w:t xml:space="preserve"> </w:t>
      </w:r>
      <w:r w:rsidRPr="005E70AD">
        <w:rPr>
          <w:rFonts w:hint="eastAsia"/>
          <w:b w:val="0"/>
          <w:bCs w:val="0"/>
          <w:caps w:val="0"/>
          <w:spacing w:val="0"/>
          <w:sz w:val="24"/>
          <w:szCs w:val="24"/>
          <w:rtl/>
        </w:rPr>
        <w:t>תום</w:t>
      </w:r>
      <w:r w:rsidRPr="005E70AD">
        <w:rPr>
          <w:b w:val="0"/>
          <w:bCs w:val="0"/>
          <w:caps w:val="0"/>
          <w:spacing w:val="0"/>
          <w:sz w:val="24"/>
          <w:szCs w:val="24"/>
          <w:rtl/>
        </w:rPr>
        <w:t xml:space="preserve"> </w:t>
      </w:r>
      <w:r w:rsidRPr="005E70AD">
        <w:rPr>
          <w:rFonts w:hint="eastAsia"/>
          <w:b w:val="0"/>
          <w:bCs w:val="0"/>
          <w:caps w:val="0"/>
          <w:spacing w:val="0"/>
          <w:sz w:val="24"/>
          <w:szCs w:val="24"/>
          <w:rtl/>
        </w:rPr>
        <w:t>תקופת</w:t>
      </w:r>
      <w:r w:rsidRPr="005E70AD">
        <w:rPr>
          <w:b w:val="0"/>
          <w:bCs w:val="0"/>
          <w:caps w:val="0"/>
          <w:spacing w:val="0"/>
          <w:sz w:val="24"/>
          <w:szCs w:val="24"/>
          <w:rtl/>
        </w:rPr>
        <w:t xml:space="preserve"> </w:t>
      </w:r>
      <w:r w:rsidRPr="005E70AD">
        <w:rPr>
          <w:rFonts w:hint="eastAsia"/>
          <w:b w:val="0"/>
          <w:bCs w:val="0"/>
          <w:caps w:val="0"/>
          <w:spacing w:val="0"/>
          <w:sz w:val="24"/>
          <w:szCs w:val="24"/>
          <w:rtl/>
        </w:rPr>
        <w:t>ההתקשרות</w:t>
      </w:r>
      <w:r w:rsidRPr="005E70AD">
        <w:rPr>
          <w:b w:val="0"/>
          <w:bCs w:val="0"/>
          <w:caps w:val="0"/>
          <w:spacing w:val="0"/>
          <w:sz w:val="24"/>
          <w:szCs w:val="24"/>
          <w:rtl/>
        </w:rPr>
        <w:t xml:space="preserve">. במידה והמשרד יממש את האופציה להארכת תקופת </w:t>
      </w:r>
      <w:r w:rsidRPr="005E70AD">
        <w:rPr>
          <w:rFonts w:hint="eastAsia"/>
          <w:b w:val="0"/>
          <w:bCs w:val="0"/>
          <w:caps w:val="0"/>
          <w:spacing w:val="0"/>
          <w:sz w:val="24"/>
          <w:szCs w:val="24"/>
          <w:rtl/>
        </w:rPr>
        <w:t>ההתקשרות</w:t>
      </w:r>
      <w:r w:rsidRPr="005E70AD">
        <w:rPr>
          <w:b w:val="0"/>
          <w:bCs w:val="0"/>
          <w:caps w:val="0"/>
          <w:spacing w:val="0"/>
          <w:sz w:val="24"/>
          <w:szCs w:val="24"/>
          <w:rtl/>
        </w:rPr>
        <w:t xml:space="preserve">, יאריך הספק </w:t>
      </w:r>
      <w:r w:rsidRPr="005E70AD">
        <w:rPr>
          <w:rFonts w:hint="eastAsia"/>
          <w:b w:val="0"/>
          <w:bCs w:val="0"/>
          <w:caps w:val="0"/>
          <w:spacing w:val="0"/>
          <w:sz w:val="24"/>
          <w:szCs w:val="24"/>
          <w:rtl/>
        </w:rPr>
        <w:t>את</w:t>
      </w:r>
      <w:r w:rsidRPr="005E70AD">
        <w:rPr>
          <w:b w:val="0"/>
          <w:bCs w:val="0"/>
          <w:caps w:val="0"/>
          <w:spacing w:val="0"/>
          <w:sz w:val="24"/>
          <w:szCs w:val="24"/>
          <w:rtl/>
        </w:rPr>
        <w:t xml:space="preserve"> תוקף </w:t>
      </w:r>
      <w:r w:rsidRPr="005E70AD">
        <w:rPr>
          <w:rFonts w:hint="eastAsia"/>
          <w:b w:val="0"/>
          <w:bCs w:val="0"/>
          <w:caps w:val="0"/>
          <w:spacing w:val="0"/>
          <w:sz w:val="24"/>
          <w:szCs w:val="24"/>
          <w:rtl/>
        </w:rPr>
        <w:t>ה</w:t>
      </w:r>
      <w:r w:rsidRPr="005E70AD">
        <w:rPr>
          <w:b w:val="0"/>
          <w:bCs w:val="0"/>
          <w:caps w:val="0"/>
          <w:spacing w:val="0"/>
          <w:sz w:val="24"/>
          <w:szCs w:val="24"/>
          <w:rtl/>
        </w:rPr>
        <w:t xml:space="preserve">ערבות בהתאמה עד ל- 90 יום לאחר תום </w:t>
      </w:r>
      <w:r w:rsidRPr="005E70AD">
        <w:rPr>
          <w:rFonts w:hint="eastAsia"/>
          <w:b w:val="0"/>
          <w:bCs w:val="0"/>
          <w:caps w:val="0"/>
          <w:spacing w:val="0"/>
          <w:sz w:val="24"/>
          <w:szCs w:val="24"/>
          <w:rtl/>
        </w:rPr>
        <w:t>תקופת</w:t>
      </w:r>
      <w:r w:rsidRPr="005E70AD">
        <w:rPr>
          <w:b w:val="0"/>
          <w:bCs w:val="0"/>
          <w:caps w:val="0"/>
          <w:spacing w:val="0"/>
          <w:sz w:val="24"/>
          <w:szCs w:val="24"/>
          <w:rtl/>
        </w:rPr>
        <w:t xml:space="preserve"> </w:t>
      </w:r>
      <w:r w:rsidRPr="005E70AD">
        <w:rPr>
          <w:rFonts w:hint="eastAsia"/>
          <w:b w:val="0"/>
          <w:bCs w:val="0"/>
          <w:caps w:val="0"/>
          <w:spacing w:val="0"/>
          <w:sz w:val="24"/>
          <w:szCs w:val="24"/>
          <w:rtl/>
        </w:rPr>
        <w:t>ההתקשרות</w:t>
      </w:r>
      <w:r w:rsidRPr="005E70AD">
        <w:rPr>
          <w:b w:val="0"/>
          <w:bCs w:val="0"/>
          <w:caps w:val="0"/>
          <w:spacing w:val="0"/>
          <w:sz w:val="24"/>
          <w:szCs w:val="24"/>
          <w:rtl/>
        </w:rPr>
        <w:t xml:space="preserve">. </w:t>
      </w:r>
    </w:p>
    <w:p w14:paraId="7FB58DA9" w14:textId="77777777" w:rsidR="00ED569B" w:rsidRPr="005E70AD" w:rsidRDefault="00ED569B" w:rsidP="00935B21">
      <w:pPr>
        <w:pStyle w:val="2-"/>
        <w:ind w:left="0"/>
        <w:rPr>
          <w:b w:val="0"/>
          <w:bCs w:val="0"/>
          <w:caps w:val="0"/>
          <w:noProof/>
          <w:spacing w:val="0"/>
          <w:sz w:val="24"/>
          <w:szCs w:val="24"/>
          <w:lang w:eastAsia="he-IL"/>
        </w:rPr>
      </w:pPr>
      <w:r w:rsidRPr="005E70AD">
        <w:rPr>
          <w:b w:val="0"/>
          <w:bCs w:val="0"/>
          <w:caps w:val="0"/>
          <w:spacing w:val="0"/>
          <w:sz w:val="24"/>
          <w:szCs w:val="24"/>
          <w:rtl/>
        </w:rPr>
        <w:t>המשרד רשאי לדרוש להאריך את תוקף הערבות בעוד שלושה חודשים לאחר תום תקופת הערבות, במקרה בו יהיה הדבר נדרש על מנת להבטיח סיום אספקת השירות</w:t>
      </w:r>
      <w:r w:rsidRPr="005E70AD">
        <w:rPr>
          <w:rFonts w:hint="eastAsia"/>
          <w:b w:val="0"/>
          <w:bCs w:val="0"/>
          <w:caps w:val="0"/>
          <w:spacing w:val="0"/>
          <w:sz w:val="24"/>
          <w:szCs w:val="24"/>
          <w:rtl/>
        </w:rPr>
        <w:t>ים</w:t>
      </w:r>
      <w:r w:rsidRPr="005E70AD">
        <w:rPr>
          <w:b w:val="0"/>
          <w:bCs w:val="0"/>
          <w:caps w:val="0"/>
          <w:spacing w:val="0"/>
          <w:sz w:val="24"/>
          <w:szCs w:val="24"/>
          <w:rtl/>
        </w:rPr>
        <w:t xml:space="preserve"> </w:t>
      </w:r>
      <w:r w:rsidRPr="005E70AD">
        <w:rPr>
          <w:rFonts w:hint="eastAsia"/>
          <w:b w:val="0"/>
          <w:bCs w:val="0"/>
          <w:caps w:val="0"/>
          <w:spacing w:val="0"/>
          <w:sz w:val="24"/>
          <w:szCs w:val="24"/>
          <w:rtl/>
        </w:rPr>
        <w:t>או</w:t>
      </w:r>
      <w:r w:rsidRPr="005E70AD">
        <w:rPr>
          <w:b w:val="0"/>
          <w:bCs w:val="0"/>
          <w:caps w:val="0"/>
          <w:spacing w:val="0"/>
          <w:sz w:val="24"/>
          <w:szCs w:val="24"/>
          <w:rtl/>
        </w:rPr>
        <w:t xml:space="preserve"> </w:t>
      </w:r>
      <w:r w:rsidRPr="005E70AD">
        <w:rPr>
          <w:rFonts w:hint="eastAsia"/>
          <w:b w:val="0"/>
          <w:bCs w:val="0"/>
          <w:caps w:val="0"/>
          <w:spacing w:val="0"/>
          <w:sz w:val="24"/>
          <w:szCs w:val="24"/>
          <w:rtl/>
        </w:rPr>
        <w:t>אחריות</w:t>
      </w:r>
      <w:r w:rsidRPr="005E70AD">
        <w:rPr>
          <w:b w:val="0"/>
          <w:bCs w:val="0"/>
          <w:caps w:val="0"/>
          <w:spacing w:val="0"/>
          <w:sz w:val="24"/>
          <w:szCs w:val="24"/>
          <w:rtl/>
        </w:rPr>
        <w:t xml:space="preserve">. </w:t>
      </w:r>
      <w:r w:rsidRPr="005E70AD">
        <w:rPr>
          <w:rFonts w:hint="eastAsia"/>
          <w:b w:val="0"/>
          <w:bCs w:val="0"/>
          <w:caps w:val="0"/>
          <w:spacing w:val="0"/>
          <w:sz w:val="24"/>
          <w:szCs w:val="24"/>
          <w:rtl/>
        </w:rPr>
        <w:t>במידה</w:t>
      </w:r>
      <w:r w:rsidRPr="005E70AD">
        <w:rPr>
          <w:b w:val="0"/>
          <w:bCs w:val="0"/>
          <w:caps w:val="0"/>
          <w:spacing w:val="0"/>
          <w:sz w:val="24"/>
          <w:szCs w:val="24"/>
          <w:rtl/>
        </w:rPr>
        <w:t xml:space="preserve"> והספק לא יאריך את תוקף הערבות בהתאם להוראות ההסכם, רשאי המשרד לחלט את הערבות, בהתאם לשיקול דעתו הבלעד</w:t>
      </w:r>
      <w:r w:rsidRPr="005E70AD">
        <w:rPr>
          <w:b w:val="0"/>
          <w:bCs w:val="0"/>
          <w:caps w:val="0"/>
          <w:noProof/>
          <w:spacing w:val="0"/>
          <w:sz w:val="24"/>
          <w:szCs w:val="24"/>
          <w:rtl/>
          <w:lang w:eastAsia="he-IL"/>
        </w:rPr>
        <w:t xml:space="preserve">י. </w:t>
      </w:r>
      <w:bookmarkStart w:id="751" w:name="_Toc53331384"/>
    </w:p>
    <w:p w14:paraId="73089968" w14:textId="77777777" w:rsidR="00ED569B" w:rsidRPr="005E70AD" w:rsidRDefault="00ED569B" w:rsidP="00935B21">
      <w:pPr>
        <w:pStyle w:val="2-"/>
        <w:ind w:left="0"/>
        <w:rPr>
          <w:b w:val="0"/>
          <w:bCs w:val="0"/>
          <w:caps w:val="0"/>
          <w:noProof/>
          <w:spacing w:val="0"/>
          <w:sz w:val="24"/>
          <w:szCs w:val="24"/>
          <w:lang w:eastAsia="he-IL"/>
        </w:rPr>
      </w:pPr>
      <w:r w:rsidRPr="005E70AD">
        <w:rPr>
          <w:rFonts w:hint="eastAsia"/>
          <w:b w:val="0"/>
          <w:bCs w:val="0"/>
          <w:caps w:val="0"/>
          <w:noProof/>
          <w:spacing w:val="0"/>
          <w:sz w:val="24"/>
          <w:szCs w:val="24"/>
          <w:rtl/>
          <w:lang w:eastAsia="he-IL"/>
        </w:rPr>
        <w:t>במהלך</w:t>
      </w:r>
      <w:r w:rsidRPr="005E70AD">
        <w:rPr>
          <w:b w:val="0"/>
          <w:bCs w:val="0"/>
          <w:caps w:val="0"/>
          <w:noProof/>
          <w:spacing w:val="0"/>
          <w:sz w:val="24"/>
          <w:szCs w:val="24"/>
          <w:rtl/>
          <w:lang w:eastAsia="he-IL"/>
        </w:rPr>
        <w:t xml:space="preserve"> תקופת ההתקשרות רשאי המשרד, לפי שיקול דעתו הבלעדי, להפחית את </w:t>
      </w:r>
      <w:r w:rsidRPr="005E70AD">
        <w:rPr>
          <w:rFonts w:hint="eastAsia"/>
          <w:b w:val="0"/>
          <w:bCs w:val="0"/>
          <w:caps w:val="0"/>
          <w:noProof/>
          <w:spacing w:val="0"/>
          <w:sz w:val="24"/>
          <w:szCs w:val="24"/>
          <w:rtl/>
          <w:lang w:eastAsia="he-IL"/>
        </w:rPr>
        <w:t>סכום</w:t>
      </w:r>
      <w:r w:rsidRPr="005E70AD">
        <w:rPr>
          <w:b w:val="0"/>
          <w:bCs w:val="0"/>
          <w:caps w:val="0"/>
          <w:noProof/>
          <w:spacing w:val="0"/>
          <w:sz w:val="24"/>
          <w:szCs w:val="24"/>
          <w:rtl/>
          <w:lang w:eastAsia="he-IL"/>
        </w:rPr>
        <w:t xml:space="preserve"> ערבות </w:t>
      </w:r>
      <w:r w:rsidRPr="005E70AD">
        <w:rPr>
          <w:rFonts w:hint="eastAsia"/>
          <w:b w:val="0"/>
          <w:bCs w:val="0"/>
          <w:caps w:val="0"/>
          <w:noProof/>
          <w:spacing w:val="0"/>
          <w:sz w:val="24"/>
          <w:szCs w:val="24"/>
          <w:rtl/>
          <w:lang w:eastAsia="he-IL"/>
        </w:rPr>
        <w:t>הביצוע</w:t>
      </w:r>
      <w:r w:rsidRPr="005E70AD">
        <w:rPr>
          <w:b w:val="0"/>
          <w:bCs w:val="0"/>
          <w:caps w:val="0"/>
          <w:noProof/>
          <w:spacing w:val="0"/>
          <w:sz w:val="24"/>
          <w:szCs w:val="24"/>
          <w:rtl/>
          <w:lang w:eastAsia="he-IL"/>
        </w:rPr>
        <w:t xml:space="preserve"> , לסכום </w:t>
      </w:r>
      <w:r w:rsidRPr="005E70AD">
        <w:rPr>
          <w:rFonts w:hint="eastAsia"/>
          <w:b w:val="0"/>
          <w:bCs w:val="0"/>
          <w:caps w:val="0"/>
          <w:noProof/>
          <w:spacing w:val="0"/>
          <w:sz w:val="24"/>
          <w:szCs w:val="24"/>
          <w:rtl/>
          <w:lang w:eastAsia="he-IL"/>
        </w:rPr>
        <w:t>נמוך</w:t>
      </w:r>
      <w:r w:rsidRPr="005E70AD">
        <w:rPr>
          <w:b w:val="0"/>
          <w:bCs w:val="0"/>
          <w:caps w:val="0"/>
          <w:noProof/>
          <w:spacing w:val="0"/>
          <w:sz w:val="24"/>
          <w:szCs w:val="24"/>
          <w:rtl/>
          <w:lang w:eastAsia="he-IL"/>
        </w:rPr>
        <w:t xml:space="preserve"> יותר, כפי שיקבע על ידו.</w:t>
      </w:r>
      <w:bookmarkEnd w:id="751"/>
    </w:p>
    <w:p w14:paraId="2BF2254A" w14:textId="77777777" w:rsidR="00ED569B" w:rsidRPr="005E70AD" w:rsidRDefault="00ED569B"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לאחר</w:t>
      </w:r>
      <w:r w:rsidRPr="005E70AD">
        <w:rPr>
          <w:b w:val="0"/>
          <w:bCs w:val="0"/>
          <w:caps w:val="0"/>
          <w:noProof/>
          <w:spacing w:val="0"/>
          <w:sz w:val="24"/>
          <w:szCs w:val="24"/>
          <w:rtl/>
          <w:lang w:eastAsia="he-IL"/>
        </w:rPr>
        <w:t xml:space="preserve"> תום התוקף של הערבות, ככל שהיא לא חולטה, </w:t>
      </w:r>
      <w:r w:rsidRPr="005E70AD">
        <w:rPr>
          <w:rFonts w:hint="eastAsia"/>
          <w:b w:val="0"/>
          <w:bCs w:val="0"/>
          <w:caps w:val="0"/>
          <w:noProof/>
          <w:spacing w:val="0"/>
          <w:sz w:val="24"/>
          <w:szCs w:val="24"/>
          <w:rtl/>
          <w:lang w:eastAsia="he-IL"/>
        </w:rPr>
        <w:t>י</w:t>
      </w:r>
      <w:r w:rsidRPr="005E70AD">
        <w:rPr>
          <w:b w:val="0"/>
          <w:bCs w:val="0"/>
          <w:caps w:val="0"/>
          <w:noProof/>
          <w:spacing w:val="0"/>
          <w:sz w:val="24"/>
          <w:szCs w:val="24"/>
          <w:rtl/>
          <w:lang w:eastAsia="he-IL"/>
        </w:rPr>
        <w:t>חז</w:t>
      </w:r>
      <w:r w:rsidRPr="005E70AD">
        <w:rPr>
          <w:rFonts w:hint="eastAsia"/>
          <w:b w:val="0"/>
          <w:bCs w:val="0"/>
          <w:caps w:val="0"/>
          <w:noProof/>
          <w:spacing w:val="0"/>
          <w:sz w:val="24"/>
          <w:szCs w:val="24"/>
          <w:rtl/>
          <w:lang w:eastAsia="he-IL"/>
        </w:rPr>
        <w:t>י</w:t>
      </w:r>
      <w:r w:rsidRPr="005E70AD">
        <w:rPr>
          <w:b w:val="0"/>
          <w:bCs w:val="0"/>
          <w:caps w:val="0"/>
          <w:noProof/>
          <w:spacing w:val="0"/>
          <w:sz w:val="24"/>
          <w:szCs w:val="24"/>
          <w:rtl/>
          <w:lang w:eastAsia="he-IL"/>
        </w:rPr>
        <w:t xml:space="preserve">ר </w:t>
      </w:r>
      <w:r w:rsidRPr="005E70AD">
        <w:rPr>
          <w:rFonts w:hint="eastAsia"/>
          <w:b w:val="0"/>
          <w:bCs w:val="0"/>
          <w:caps w:val="0"/>
          <w:noProof/>
          <w:spacing w:val="0"/>
          <w:sz w:val="24"/>
          <w:szCs w:val="24"/>
          <w:rtl/>
          <w:lang w:eastAsia="he-IL"/>
        </w:rPr>
        <w:t>המשרד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את</w:t>
      </w:r>
      <w:r w:rsidRPr="005E70AD">
        <w:rPr>
          <w:b w:val="0"/>
          <w:bCs w:val="0"/>
          <w:caps w:val="0"/>
          <w:noProof/>
          <w:spacing w:val="0"/>
          <w:sz w:val="24"/>
          <w:szCs w:val="24"/>
          <w:rtl/>
          <w:lang w:eastAsia="he-IL"/>
        </w:rPr>
        <w:t xml:space="preserve"> הערבות לספק.</w:t>
      </w:r>
    </w:p>
    <w:bookmarkEnd w:id="742"/>
    <w:p w14:paraId="038D6120" w14:textId="6BFEBDA0" w:rsidR="00ED569B" w:rsidRPr="005E70AD" w:rsidRDefault="00ED569B" w:rsidP="00935B21">
      <w:pPr>
        <w:pStyle w:val="4-"/>
        <w:numPr>
          <w:ilvl w:val="0"/>
          <w:numId w:val="0"/>
        </w:numPr>
        <w:ind w:hanging="765"/>
        <w:rPr>
          <w:b w:val="0"/>
          <w:bCs w:val="0"/>
          <w:rtl/>
        </w:rPr>
      </w:pPr>
    </w:p>
    <w:p w14:paraId="51664025" w14:textId="77777777" w:rsidR="00ED569B" w:rsidRPr="005E70AD" w:rsidRDefault="00ED569B" w:rsidP="00EE003C">
      <w:pPr>
        <w:pStyle w:val="2-"/>
        <w:numPr>
          <w:ilvl w:val="0"/>
          <w:numId w:val="0"/>
        </w:numPr>
        <w:rPr>
          <w:b w:val="0"/>
          <w:bCs w:val="0"/>
          <w:sz w:val="24"/>
          <w:szCs w:val="24"/>
          <w:rtl/>
        </w:rPr>
      </w:pPr>
    </w:p>
    <w:p w14:paraId="60C2D1D0" w14:textId="0FE20BA5" w:rsidR="00986796" w:rsidRPr="007E5B4A" w:rsidRDefault="005326F8" w:rsidP="00935B21">
      <w:pPr>
        <w:pStyle w:val="1-0"/>
        <w:numPr>
          <w:ilvl w:val="0"/>
          <w:numId w:val="51"/>
        </w:numPr>
        <w:ind w:left="0"/>
        <w:rPr>
          <w:sz w:val="32"/>
          <w:rtl/>
        </w:rPr>
      </w:pPr>
      <w:bookmarkStart w:id="752" w:name="_Toc256000070"/>
      <w:bookmarkStart w:id="753" w:name="_Toc44931970"/>
      <w:bookmarkStart w:id="754" w:name="_Toc44932057"/>
      <w:bookmarkStart w:id="755" w:name="_Toc173823748"/>
      <w:bookmarkStart w:id="756" w:name="_Toc173825557"/>
      <w:r w:rsidRPr="007E5B4A">
        <w:rPr>
          <w:rFonts w:hint="eastAsia"/>
          <w:sz w:val="32"/>
          <w:rtl/>
        </w:rPr>
        <w:t>ביטוח</w:t>
      </w:r>
      <w:bookmarkEnd w:id="752"/>
      <w:bookmarkEnd w:id="753"/>
      <w:bookmarkEnd w:id="754"/>
      <w:bookmarkEnd w:id="755"/>
      <w:bookmarkEnd w:id="756"/>
    </w:p>
    <w:p w14:paraId="2CF7FEEB" w14:textId="1E0506A6" w:rsidR="00F22EBB" w:rsidRPr="005E70AD" w:rsidRDefault="005326F8" w:rsidP="00935B21">
      <w:pPr>
        <w:pStyle w:val="2-"/>
        <w:ind w:left="0"/>
        <w:rPr>
          <w:b w:val="0"/>
          <w:bCs w:val="0"/>
          <w:caps w:val="0"/>
          <w:noProof/>
          <w:spacing w:val="0"/>
          <w:sz w:val="24"/>
          <w:szCs w:val="24"/>
          <w:rtl/>
          <w:lang w:eastAsia="he-IL"/>
        </w:rPr>
      </w:pPr>
      <w:bookmarkStart w:id="757" w:name="hidden_IsBituach"/>
      <w:r w:rsidRPr="005E70AD">
        <w:rPr>
          <w:b w:val="0"/>
          <w:bCs w:val="0"/>
          <w:caps w:val="0"/>
          <w:noProof/>
          <w:spacing w:val="0"/>
          <w:sz w:val="24"/>
          <w:szCs w:val="24"/>
          <w:rtl/>
          <w:lang w:eastAsia="he-IL"/>
        </w:rPr>
        <w:t xml:space="preserve">הספק מתחייב לערוך ולקיים ביטוחים הולמים, </w:t>
      </w:r>
      <w:bookmarkStart w:id="758" w:name="show_IsSherut_2"/>
      <w:r w:rsidR="00F9045F" w:rsidRPr="005E70AD">
        <w:rPr>
          <w:rFonts w:hint="eastAsia"/>
          <w:b w:val="0"/>
          <w:bCs w:val="0"/>
          <w:caps w:val="0"/>
          <w:noProof/>
          <w:spacing w:val="0"/>
          <w:sz w:val="24"/>
          <w:szCs w:val="24"/>
          <w:rtl/>
          <w:lang w:eastAsia="he-IL"/>
        </w:rPr>
        <w:t>ביחס</w:t>
      </w:r>
      <w:r w:rsidR="00F9045F" w:rsidRPr="005E70AD">
        <w:rPr>
          <w:b w:val="0"/>
          <w:bCs w:val="0"/>
          <w:caps w:val="0"/>
          <w:noProof/>
          <w:spacing w:val="0"/>
          <w:sz w:val="24"/>
          <w:szCs w:val="24"/>
          <w:rtl/>
          <w:lang w:eastAsia="he-IL"/>
        </w:rPr>
        <w:t xml:space="preserve"> לשירותים או העבודות נשוא הסכם זה </w:t>
      </w:r>
      <w:bookmarkEnd w:id="758"/>
      <w:r w:rsidR="00F9045F" w:rsidRPr="005E70AD">
        <w:rPr>
          <w:rFonts w:hint="eastAsia"/>
          <w:b w:val="0"/>
          <w:bCs w:val="0"/>
          <w:caps w:val="0"/>
          <w:noProof/>
          <w:spacing w:val="0"/>
          <w:sz w:val="24"/>
          <w:szCs w:val="24"/>
          <w:rtl/>
          <w:lang w:eastAsia="he-IL"/>
        </w:rPr>
        <w:t>עבור</w:t>
      </w:r>
      <w:r w:rsidR="00F9045F" w:rsidRPr="005E70AD">
        <w:rPr>
          <w:b w:val="0"/>
          <w:bCs w:val="0"/>
          <w:caps w:val="0"/>
          <w:noProof/>
          <w:spacing w:val="0"/>
          <w:sz w:val="24"/>
          <w:szCs w:val="24"/>
          <w:rtl/>
          <w:lang w:eastAsia="he-IL"/>
        </w:rPr>
        <w:t xml:space="preserve"> מדינת ישראל –</w:t>
      </w:r>
      <w:r w:rsidRPr="005E70AD">
        <w:rPr>
          <w:rFonts w:hint="eastAsia"/>
          <w:b w:val="0"/>
          <w:bCs w:val="0"/>
          <w:caps w:val="0"/>
          <w:noProof/>
          <w:spacing w:val="0"/>
          <w:sz w:val="24"/>
          <w:szCs w:val="24"/>
          <w:rtl/>
          <w:lang w:eastAsia="he-IL"/>
        </w:rPr>
        <w:t>משרד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האנרגיה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והתשתיות</w:t>
      </w:r>
      <w:r w:rsidR="00F9045F" w:rsidRPr="005E70AD">
        <w:rPr>
          <w:b w:val="0"/>
          <w:bCs w:val="0"/>
          <w:caps w:val="0"/>
          <w:noProof/>
          <w:spacing w:val="0"/>
          <w:sz w:val="24"/>
          <w:szCs w:val="24"/>
          <w:rtl/>
          <w:lang w:eastAsia="he-IL"/>
        </w:rPr>
        <w:t xml:space="preserve">, </w:t>
      </w:r>
      <w:r w:rsidRPr="005E70AD">
        <w:rPr>
          <w:b w:val="0"/>
          <w:bCs w:val="0"/>
          <w:caps w:val="0"/>
          <w:noProof/>
          <w:spacing w:val="0"/>
          <w:sz w:val="24"/>
          <w:szCs w:val="24"/>
          <w:rtl/>
          <w:lang w:eastAsia="he-IL"/>
        </w:rPr>
        <w:t>ככל שנהוגים בתחום פעילותו, בגבולות אחריות סבירים בהתאם לאופיים והיקפם של השירותים המבוצעים על ידו. ככל שיועסקו על ידי הספק</w:t>
      </w:r>
      <w:r w:rsidR="002E0656" w:rsidRPr="005E70AD">
        <w:rPr>
          <w:b w:val="0"/>
          <w:bCs w:val="0"/>
          <w:caps w:val="0"/>
          <w:noProof/>
          <w:spacing w:val="0"/>
          <w:sz w:val="24"/>
          <w:szCs w:val="24"/>
          <w:rtl/>
          <w:lang w:eastAsia="he-IL"/>
        </w:rPr>
        <w:t xml:space="preserve"> קבלני משנה</w:t>
      </w:r>
      <w:r w:rsidRPr="005E70AD">
        <w:rPr>
          <w:b w:val="0"/>
          <w:bCs w:val="0"/>
          <w:caps w:val="0"/>
          <w:noProof/>
          <w:spacing w:val="0"/>
          <w:sz w:val="24"/>
          <w:szCs w:val="24"/>
          <w:rtl/>
          <w:lang w:eastAsia="he-IL"/>
        </w:rPr>
        <w:t xml:space="preserve">, עליו </w:t>
      </w:r>
      <w:r w:rsidR="002E0656" w:rsidRPr="005E70AD">
        <w:rPr>
          <w:rFonts w:hint="eastAsia"/>
          <w:b w:val="0"/>
          <w:bCs w:val="0"/>
          <w:caps w:val="0"/>
          <w:noProof/>
          <w:spacing w:val="0"/>
          <w:sz w:val="24"/>
          <w:szCs w:val="24"/>
          <w:rtl/>
          <w:lang w:eastAsia="he-IL"/>
        </w:rPr>
        <w:t>לוודא</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שביטוחיו</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כוללים</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כיסוי</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לאחריותו</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בגינם</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וכן</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לדרוש</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מהם</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לערוך</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ביטוחים</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לכיסוי</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אחריותם</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הישירה</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כנדרש</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בסעיף</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זה</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או</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לוודא</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כי</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ביטוחיו</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יכללו</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כיסוי</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לפעילותם</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ולאחריותם</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הישירה</w:t>
      </w:r>
      <w:r w:rsidRPr="005E70AD">
        <w:rPr>
          <w:b w:val="0"/>
          <w:bCs w:val="0"/>
          <w:caps w:val="0"/>
          <w:noProof/>
          <w:spacing w:val="0"/>
          <w:sz w:val="24"/>
          <w:szCs w:val="24"/>
          <w:rtl/>
          <w:lang w:eastAsia="he-IL"/>
        </w:rPr>
        <w:t>.</w:t>
      </w:r>
    </w:p>
    <w:p w14:paraId="40FB357E" w14:textId="77777777" w:rsidR="00F22EBB"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הספק יוודא כי בכל ביטוחיו המתייחסים לשירותים נשוא ההתקשרות (למעט ביטוח מסוג עבודות קבלניות/הקמה) </w:t>
      </w:r>
      <w:r w:rsidR="00BF11F0" w:rsidRPr="005E70AD">
        <w:rPr>
          <w:rFonts w:hint="eastAsia"/>
          <w:b w:val="0"/>
          <w:bCs w:val="0"/>
          <w:caps w:val="0"/>
          <w:noProof/>
          <w:spacing w:val="0"/>
          <w:sz w:val="24"/>
          <w:szCs w:val="24"/>
          <w:rtl/>
          <w:lang w:eastAsia="he-IL"/>
        </w:rPr>
        <w:t>המזמין</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יתווסף</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כמבוטח</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נוסף</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בכפוף</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ל</w:t>
      </w:r>
      <w:r w:rsidR="00BF11F0" w:rsidRPr="005E70AD">
        <w:rPr>
          <w:b w:val="0"/>
          <w:bCs w:val="0"/>
          <w:caps w:val="0"/>
          <w:noProof/>
          <w:spacing w:val="0"/>
          <w:sz w:val="24"/>
          <w:szCs w:val="24"/>
          <w:rtl/>
          <w:lang w:eastAsia="he-IL"/>
        </w:rPr>
        <w:t xml:space="preserve">הרחבת שיפוי כלפי </w:t>
      </w:r>
      <w:r w:rsidR="00BF11F0" w:rsidRPr="005E70AD">
        <w:rPr>
          <w:rFonts w:hint="eastAsia"/>
          <w:b w:val="0"/>
          <w:bCs w:val="0"/>
          <w:caps w:val="0"/>
          <w:noProof/>
          <w:spacing w:val="0"/>
          <w:sz w:val="24"/>
          <w:szCs w:val="24"/>
          <w:rtl/>
          <w:lang w:eastAsia="he-IL"/>
        </w:rPr>
        <w:t>המזמין</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כמקובל</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באותו</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סוג</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ביטוח</w:t>
      </w:r>
      <w:r w:rsidRPr="005E70AD">
        <w:rPr>
          <w:b w:val="0"/>
          <w:bCs w:val="0"/>
          <w:caps w:val="0"/>
          <w:noProof/>
          <w:spacing w:val="0"/>
          <w:sz w:val="24"/>
          <w:szCs w:val="24"/>
          <w:rtl/>
          <w:lang w:eastAsia="he-IL"/>
        </w:rPr>
        <w:t xml:space="preserve">. </w:t>
      </w:r>
    </w:p>
    <w:p w14:paraId="003FFE7D" w14:textId="77777777" w:rsidR="00F22EBB"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הספק יוודא כי בביטוח מסוג עבודות קבלניות/הקמה, המתייחס לשירותים נשוא ההתקשרות, </w:t>
      </w:r>
      <w:r w:rsidR="00BF11F0" w:rsidRPr="005E70AD">
        <w:rPr>
          <w:b w:val="0"/>
          <w:bCs w:val="0"/>
          <w:caps w:val="0"/>
          <w:noProof/>
          <w:spacing w:val="0"/>
          <w:sz w:val="24"/>
          <w:szCs w:val="24"/>
          <w:rtl/>
          <w:lang w:eastAsia="he-IL"/>
        </w:rPr>
        <w:t>י</w:t>
      </w:r>
      <w:r w:rsidR="00BF11F0" w:rsidRPr="005E70AD">
        <w:rPr>
          <w:rFonts w:hint="eastAsia"/>
          <w:b w:val="0"/>
          <w:bCs w:val="0"/>
          <w:caps w:val="0"/>
          <w:noProof/>
          <w:spacing w:val="0"/>
          <w:sz w:val="24"/>
          <w:szCs w:val="24"/>
          <w:rtl/>
          <w:lang w:eastAsia="he-IL"/>
        </w:rPr>
        <w:t>י</w:t>
      </w:r>
      <w:r w:rsidR="00BF11F0" w:rsidRPr="005E70AD">
        <w:rPr>
          <w:b w:val="0"/>
          <w:bCs w:val="0"/>
          <w:caps w:val="0"/>
          <w:noProof/>
          <w:spacing w:val="0"/>
          <w:sz w:val="24"/>
          <w:szCs w:val="24"/>
          <w:rtl/>
          <w:lang w:eastAsia="he-IL"/>
        </w:rPr>
        <w:t>כלל המזמין וכן כל הקבלנים וקבלני המשנה, כמבוטחים נוספים</w:t>
      </w:r>
      <w:r w:rsidRPr="005E70AD">
        <w:rPr>
          <w:b w:val="0"/>
          <w:bCs w:val="0"/>
          <w:caps w:val="0"/>
          <w:noProof/>
          <w:spacing w:val="0"/>
          <w:sz w:val="24"/>
          <w:szCs w:val="24"/>
          <w:rtl/>
          <w:lang w:eastAsia="he-IL"/>
        </w:rPr>
        <w:t xml:space="preserve">. </w:t>
      </w:r>
    </w:p>
    <w:p w14:paraId="3212C17A" w14:textId="77777777" w:rsidR="005917ED"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הספק יוודא כי בכל ביטוחיו המתייחסים לשירותים נשוא ההתקשרות ייכלל סעיף ויתור על זכות התחלוף/השיבוב </w:t>
      </w:r>
      <w:r w:rsidR="00BF11F0" w:rsidRPr="005E70AD">
        <w:rPr>
          <w:b w:val="0"/>
          <w:bCs w:val="0"/>
          <w:caps w:val="0"/>
          <w:noProof/>
          <w:spacing w:val="0"/>
          <w:sz w:val="24"/>
          <w:szCs w:val="24"/>
          <w:rtl/>
          <w:lang w:eastAsia="he-IL"/>
        </w:rPr>
        <w:t xml:space="preserve">כלפי </w:t>
      </w:r>
      <w:r w:rsidR="00BF11F0" w:rsidRPr="005E70AD">
        <w:rPr>
          <w:rFonts w:hint="eastAsia"/>
          <w:b w:val="0"/>
          <w:bCs w:val="0"/>
          <w:caps w:val="0"/>
          <w:noProof/>
          <w:spacing w:val="0"/>
          <w:sz w:val="24"/>
          <w:szCs w:val="24"/>
          <w:rtl/>
          <w:lang w:eastAsia="he-IL"/>
        </w:rPr>
        <w:t>המזמין</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ועובדיו</w:t>
      </w:r>
      <w:r w:rsidR="00BF11F0" w:rsidRPr="005E70AD">
        <w:rPr>
          <w:b w:val="0"/>
          <w:bCs w:val="0"/>
          <w:caps w:val="0"/>
          <w:noProof/>
          <w:spacing w:val="0"/>
          <w:sz w:val="24"/>
          <w:szCs w:val="24"/>
          <w:rtl/>
          <w:lang w:eastAsia="he-IL"/>
        </w:rPr>
        <w:t xml:space="preserve"> </w:t>
      </w:r>
      <w:r w:rsidRPr="005E70AD">
        <w:rPr>
          <w:b w:val="0"/>
          <w:bCs w:val="0"/>
          <w:caps w:val="0"/>
          <w:noProof/>
          <w:spacing w:val="0"/>
          <w:sz w:val="24"/>
          <w:szCs w:val="24"/>
          <w:rtl/>
          <w:lang w:eastAsia="he-IL"/>
        </w:rPr>
        <w:t xml:space="preserve">(ויתור כאמור לא יחול בגין נזק בזדון), </w:t>
      </w:r>
      <w:r w:rsidRPr="005E70AD">
        <w:rPr>
          <w:rFonts w:hint="eastAsia"/>
          <w:b w:val="0"/>
          <w:bCs w:val="0"/>
          <w:caps w:val="0"/>
          <w:noProof/>
          <w:spacing w:val="0"/>
          <w:sz w:val="24"/>
          <w:szCs w:val="24"/>
          <w:rtl/>
          <w:lang w:eastAsia="he-IL"/>
        </w:rPr>
        <w:t>וכן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סעיף</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לפיו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הביטוחים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יהיו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קודמים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וראשוניים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ללא</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זכות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השתתפות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חזרה</w:t>
      </w:r>
      <w:r w:rsidRPr="005E70AD">
        <w:rPr>
          <w:b w:val="0"/>
          <w:bCs w:val="0"/>
          <w:caps w:val="0"/>
          <w:noProof/>
          <w:spacing w:val="0"/>
          <w:sz w:val="24"/>
          <w:szCs w:val="24"/>
          <w:rtl/>
          <w:lang w:eastAsia="he-IL"/>
        </w:rPr>
        <w:t xml:space="preserve">. </w:t>
      </w:r>
    </w:p>
    <w:p w14:paraId="1495246A" w14:textId="77777777" w:rsidR="003B2FF3" w:rsidRPr="005E70AD" w:rsidRDefault="005326F8"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הספק</w:t>
      </w:r>
      <w:r w:rsidRPr="005E70AD">
        <w:rPr>
          <w:b w:val="0"/>
          <w:bCs w:val="0"/>
          <w:caps w:val="0"/>
          <w:noProof/>
          <w:spacing w:val="0"/>
          <w:sz w:val="24"/>
          <w:szCs w:val="24"/>
          <w:rtl/>
          <w:lang w:eastAsia="he-IL"/>
        </w:rPr>
        <w:t xml:space="preserve">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38A2B61F" w14:textId="6F4D339F" w:rsidR="003B2FF3" w:rsidRPr="005E70AD" w:rsidRDefault="005326F8"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המזמין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שומר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לעצמו</w:t>
      </w:r>
      <w:r w:rsidRPr="005E70AD">
        <w:rPr>
          <w:b w:val="0"/>
          <w:bCs w:val="0"/>
          <w:caps w:val="0"/>
          <w:noProof/>
          <w:spacing w:val="0"/>
          <w:sz w:val="24"/>
          <w:szCs w:val="24"/>
          <w:rtl/>
          <w:lang w:eastAsia="he-IL"/>
        </w:rPr>
        <w:t xml:space="preserve"> את הזכות לקבל מהספק אישור על קיום ביטוח או העתקי פוליסות, מעת לעת </w:t>
      </w:r>
      <w:r w:rsidRPr="005E70AD">
        <w:rPr>
          <w:rFonts w:hint="eastAsia"/>
          <w:b w:val="0"/>
          <w:bCs w:val="0"/>
          <w:caps w:val="0"/>
          <w:noProof/>
          <w:spacing w:val="0"/>
          <w:sz w:val="24"/>
          <w:szCs w:val="24"/>
          <w:rtl/>
          <w:lang w:eastAsia="he-IL"/>
        </w:rPr>
        <w:t>ו</w:t>
      </w:r>
      <w:r w:rsidRPr="005E70AD">
        <w:rPr>
          <w:b w:val="0"/>
          <w:bCs w:val="0"/>
          <w:caps w:val="0"/>
          <w:noProof/>
          <w:spacing w:val="0"/>
          <w:sz w:val="24"/>
          <w:szCs w:val="24"/>
          <w:rtl/>
          <w:lang w:eastAsia="he-IL"/>
        </w:rPr>
        <w:t>לפי דרישה.</w:t>
      </w:r>
      <w:bookmarkEnd w:id="757"/>
    </w:p>
    <w:p w14:paraId="5531A544" w14:textId="2D3FB01F" w:rsidR="004B2835" w:rsidRPr="00F844E3" w:rsidRDefault="005326F8" w:rsidP="00935B21">
      <w:pPr>
        <w:pStyle w:val="1-0"/>
        <w:numPr>
          <w:ilvl w:val="0"/>
          <w:numId w:val="51"/>
        </w:numPr>
        <w:ind w:left="0"/>
        <w:rPr>
          <w:sz w:val="32"/>
          <w:rtl/>
        </w:rPr>
      </w:pPr>
      <w:bookmarkStart w:id="759" w:name="_Toc256000071"/>
      <w:bookmarkStart w:id="760" w:name="_Toc44931971"/>
      <w:bookmarkStart w:id="761" w:name="_Toc44932058"/>
      <w:bookmarkStart w:id="762" w:name="_Toc173823749"/>
      <w:bookmarkStart w:id="763" w:name="_Toc173825558"/>
      <w:r w:rsidRPr="00F844E3">
        <w:rPr>
          <w:sz w:val="32"/>
          <w:rtl/>
        </w:rPr>
        <w:t xml:space="preserve">המחאת זכויות או חובות על פי </w:t>
      </w:r>
      <w:r w:rsidR="00CC7B9D" w:rsidRPr="00F844E3">
        <w:rPr>
          <w:rFonts w:hint="cs"/>
          <w:sz w:val="32"/>
          <w:rtl/>
        </w:rPr>
        <w:t>ה</w:t>
      </w:r>
      <w:r w:rsidRPr="00F844E3">
        <w:rPr>
          <w:sz w:val="32"/>
          <w:rtl/>
        </w:rPr>
        <w:t>הסכם</w:t>
      </w:r>
      <w:bookmarkEnd w:id="759"/>
      <w:bookmarkEnd w:id="760"/>
      <w:bookmarkEnd w:id="761"/>
      <w:bookmarkEnd w:id="762"/>
      <w:bookmarkEnd w:id="763"/>
    </w:p>
    <w:p w14:paraId="6C9E1205" w14:textId="77777777" w:rsidR="00C339F9"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חל איסור מוחלט על הספק להמחות או להסב כל זכות או חובה על פי הסכם זה או את ביצוע ה</w:t>
      </w:r>
      <w:r w:rsidR="005F0E35" w:rsidRPr="005E70AD">
        <w:rPr>
          <w:rFonts w:hint="eastAsia"/>
          <w:b w:val="0"/>
          <w:bCs w:val="0"/>
          <w:caps w:val="0"/>
          <w:noProof/>
          <w:spacing w:val="0"/>
          <w:sz w:val="24"/>
          <w:szCs w:val="24"/>
          <w:rtl/>
          <w:lang w:eastAsia="he-IL"/>
        </w:rPr>
        <w:t>הסכם</w:t>
      </w:r>
      <w:r w:rsidRPr="005E70AD">
        <w:rPr>
          <w:b w:val="0"/>
          <w:bCs w:val="0"/>
          <w:caps w:val="0"/>
          <w:noProof/>
          <w:spacing w:val="0"/>
          <w:sz w:val="24"/>
          <w:szCs w:val="24"/>
          <w:rtl/>
          <w:lang w:eastAsia="he-IL"/>
        </w:rPr>
        <w:t xml:space="preserve">, ללא אישור מראש ובכתב של המזמין, </w:t>
      </w:r>
      <w:r w:rsidRPr="005E70AD">
        <w:rPr>
          <w:rFonts w:hint="eastAsia"/>
          <w:b w:val="0"/>
          <w:bCs w:val="0"/>
          <w:caps w:val="0"/>
          <w:noProof/>
          <w:spacing w:val="0"/>
          <w:sz w:val="24"/>
          <w:szCs w:val="24"/>
          <w:rtl/>
          <w:lang w:eastAsia="he-IL"/>
        </w:rPr>
        <w:t>בהתאם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לשיקול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דעתו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הבלעדי</w:t>
      </w:r>
      <w:r w:rsidRPr="005E70AD">
        <w:rPr>
          <w:b w:val="0"/>
          <w:bCs w:val="0"/>
          <w:caps w:val="0"/>
          <w:noProof/>
          <w:spacing w:val="0"/>
          <w:sz w:val="24"/>
          <w:szCs w:val="24"/>
          <w:rtl/>
          <w:lang w:eastAsia="he-IL"/>
        </w:rPr>
        <w:t xml:space="preserve">. </w:t>
      </w:r>
      <w:r w:rsidR="003F32C7" w:rsidRPr="005E70AD">
        <w:rPr>
          <w:rFonts w:hint="eastAsia"/>
          <w:b w:val="0"/>
          <w:bCs w:val="0"/>
          <w:caps w:val="0"/>
          <w:noProof/>
          <w:spacing w:val="0"/>
          <w:sz w:val="24"/>
          <w:szCs w:val="24"/>
          <w:rtl/>
          <w:lang w:eastAsia="he-IL"/>
        </w:rPr>
        <w:t>מבלי</w:t>
      </w:r>
      <w:r w:rsidR="003F32C7" w:rsidRPr="005E70AD">
        <w:rPr>
          <w:b w:val="0"/>
          <w:bCs w:val="0"/>
          <w:caps w:val="0"/>
          <w:noProof/>
          <w:spacing w:val="0"/>
          <w:sz w:val="24"/>
          <w:szCs w:val="24"/>
          <w:rtl/>
          <w:lang w:eastAsia="he-IL"/>
        </w:rPr>
        <w:t xml:space="preserve"> לגרוע מהאמור, </w:t>
      </w:r>
      <w:r w:rsidRPr="005E70AD">
        <w:rPr>
          <w:rFonts w:hint="eastAsia"/>
          <w:b w:val="0"/>
          <w:bCs w:val="0"/>
          <w:caps w:val="0"/>
          <w:noProof/>
          <w:spacing w:val="0"/>
          <w:sz w:val="24"/>
          <w:szCs w:val="24"/>
          <w:rtl/>
          <w:lang w:eastAsia="he-IL"/>
        </w:rPr>
        <w:t>המחאת</w:t>
      </w:r>
      <w:r w:rsidRPr="005E70AD">
        <w:rPr>
          <w:b w:val="0"/>
          <w:bCs w:val="0"/>
          <w:caps w:val="0"/>
          <w:noProof/>
          <w:spacing w:val="0"/>
          <w:sz w:val="24"/>
          <w:szCs w:val="24"/>
          <w:rtl/>
          <w:lang w:eastAsia="he-IL"/>
        </w:rPr>
        <w:t xml:space="preserve"> זכויות או חובות לפי </w:t>
      </w:r>
      <w:r w:rsidR="00CC7B9D" w:rsidRPr="005E70AD">
        <w:rPr>
          <w:rFonts w:hint="eastAsia"/>
          <w:b w:val="0"/>
          <w:bCs w:val="0"/>
          <w:caps w:val="0"/>
          <w:noProof/>
          <w:spacing w:val="0"/>
          <w:sz w:val="24"/>
          <w:szCs w:val="24"/>
          <w:rtl/>
          <w:lang w:eastAsia="he-IL"/>
        </w:rPr>
        <w:t>הסכם</w:t>
      </w:r>
      <w:r w:rsidR="00CC7B9D"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זה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תיעשה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בכפוף</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לחתימה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הסכם</w:t>
      </w:r>
      <w:r w:rsidRPr="005E70AD">
        <w:rPr>
          <w:b w:val="0"/>
          <w:bCs w:val="0"/>
          <w:caps w:val="0"/>
          <w:noProof/>
          <w:spacing w:val="0"/>
          <w:sz w:val="24"/>
          <w:szCs w:val="24"/>
          <w:rtl/>
          <w:lang w:eastAsia="he-IL"/>
        </w:rPr>
        <w:t xml:space="preserve"> "גב </w:t>
      </w:r>
      <w:r w:rsidRPr="005E70AD">
        <w:rPr>
          <w:rFonts w:hint="eastAsia"/>
          <w:b w:val="0"/>
          <w:bCs w:val="0"/>
          <w:caps w:val="0"/>
          <w:noProof/>
          <w:spacing w:val="0"/>
          <w:sz w:val="24"/>
          <w:szCs w:val="24"/>
          <w:rtl/>
          <w:lang w:eastAsia="he-IL"/>
        </w:rPr>
        <w:t>אל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גב</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בין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הממחה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לנמחה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ההסכם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האמור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יועבר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לידי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המזמין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כתנאי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לכניסת</w:t>
      </w:r>
      <w:r w:rsidR="00FA2A66" w:rsidRPr="005E70AD">
        <w:rPr>
          <w:rFonts w:hint="eastAsia"/>
          <w:b w:val="0"/>
          <w:bCs w:val="0"/>
          <w:caps w:val="0"/>
          <w:noProof/>
          <w:spacing w:val="0"/>
          <w:sz w:val="24"/>
          <w:szCs w:val="24"/>
          <w:rtl/>
          <w:lang w:eastAsia="he-IL"/>
        </w:rPr>
        <w:t>ה</w:t>
      </w:r>
      <w:r w:rsidRPr="005E70AD">
        <w:rPr>
          <w:b w:val="0"/>
          <w:bCs w:val="0"/>
          <w:caps w:val="0"/>
          <w:noProof/>
          <w:spacing w:val="0"/>
          <w:sz w:val="24"/>
          <w:szCs w:val="24"/>
          <w:rtl/>
          <w:lang w:eastAsia="he-IL"/>
        </w:rPr>
        <w:t xml:space="preserve"> לתוקף של המחאת הזכויות או החובות.</w:t>
      </w:r>
    </w:p>
    <w:p w14:paraId="07262E60" w14:textId="77777777" w:rsidR="004B2835"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מוצהר ומוסכם בזה כי ל</w:t>
      </w:r>
      <w:r w:rsidRPr="005E70AD">
        <w:rPr>
          <w:rFonts w:hint="eastAsia"/>
          <w:b w:val="0"/>
          <w:bCs w:val="0"/>
          <w:caps w:val="0"/>
          <w:noProof/>
          <w:spacing w:val="0"/>
          <w:sz w:val="24"/>
          <w:szCs w:val="24"/>
          <w:rtl/>
          <w:lang w:eastAsia="he-IL"/>
        </w:rPr>
        <w:t>מזמין</w:t>
      </w:r>
      <w:r w:rsidRPr="005E70AD">
        <w:rPr>
          <w:b w:val="0"/>
          <w:bCs w:val="0"/>
          <w:caps w:val="0"/>
          <w:noProof/>
          <w:spacing w:val="0"/>
          <w:sz w:val="24"/>
          <w:szCs w:val="24"/>
          <w:rtl/>
          <w:lang w:eastAsia="he-IL"/>
        </w:rPr>
        <w:t xml:space="preserve"> הזכות להמחות או להסב כל זכות או חובה על פי הסכם זה ללא צורך בקבלת אישור כלשהו מהספק או מצד ג' כלשהו.</w:t>
      </w:r>
    </w:p>
    <w:p w14:paraId="5ECDC35C" w14:textId="581AB066" w:rsidR="00986796" w:rsidRPr="00973BC2" w:rsidRDefault="005326F8" w:rsidP="00935B21">
      <w:pPr>
        <w:pStyle w:val="1-0"/>
        <w:numPr>
          <w:ilvl w:val="0"/>
          <w:numId w:val="51"/>
        </w:numPr>
        <w:ind w:left="0"/>
        <w:rPr>
          <w:rtl/>
        </w:rPr>
      </w:pPr>
      <w:bookmarkStart w:id="764" w:name="_Toc256000072"/>
      <w:bookmarkStart w:id="765" w:name="_Toc44931972"/>
      <w:bookmarkStart w:id="766" w:name="_Toc44932059"/>
      <w:bookmarkStart w:id="767" w:name="_Toc173823750"/>
      <w:bookmarkStart w:id="768" w:name="_Toc173825559"/>
      <w:r w:rsidRPr="00973BC2">
        <w:rPr>
          <w:rtl/>
        </w:rPr>
        <w:lastRenderedPageBreak/>
        <w:t>הפסקת ההתקשרות</w:t>
      </w:r>
      <w:bookmarkEnd w:id="764"/>
      <w:bookmarkEnd w:id="765"/>
      <w:bookmarkEnd w:id="766"/>
      <w:bookmarkEnd w:id="767"/>
      <w:bookmarkEnd w:id="768"/>
    </w:p>
    <w:p w14:paraId="16CC79E4" w14:textId="77777777" w:rsidR="004B2835"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המזמין יהיה רשאי להודיע לספק בהודעה מוקדמת של </w:t>
      </w:r>
      <w:bookmarkStart w:id="769" w:name="show_IsNotHRNorHRCatering"/>
      <w:r w:rsidR="002167B5" w:rsidRPr="005E70AD">
        <w:rPr>
          <w:b w:val="0"/>
          <w:bCs w:val="0"/>
          <w:caps w:val="0"/>
          <w:noProof/>
          <w:spacing w:val="0"/>
          <w:sz w:val="24"/>
          <w:szCs w:val="24"/>
          <w:rtl/>
          <w:lang w:eastAsia="he-IL"/>
        </w:rPr>
        <w:t xml:space="preserve">90 </w:t>
      </w:r>
      <w:bookmarkEnd w:id="769"/>
      <w:r w:rsidRPr="005E70AD">
        <w:rPr>
          <w:b w:val="0"/>
          <w:bCs w:val="0"/>
          <w:caps w:val="0"/>
          <w:noProof/>
          <w:spacing w:val="0"/>
          <w:sz w:val="24"/>
          <w:szCs w:val="24"/>
          <w:rtl/>
          <w:lang w:eastAsia="he-IL"/>
        </w:rPr>
        <w:t xml:space="preserve">יום על </w:t>
      </w:r>
      <w:r w:rsidRPr="005E70AD">
        <w:rPr>
          <w:rFonts w:hint="eastAsia"/>
          <w:b w:val="0"/>
          <w:bCs w:val="0"/>
          <w:caps w:val="0"/>
          <w:noProof/>
          <w:spacing w:val="0"/>
          <w:sz w:val="24"/>
          <w:szCs w:val="24"/>
          <w:rtl/>
          <w:lang w:eastAsia="he-IL"/>
        </w:rPr>
        <w:t>הפ</w:t>
      </w:r>
      <w:r w:rsidR="0000027C" w:rsidRPr="005E70AD">
        <w:rPr>
          <w:rFonts w:hint="eastAsia"/>
          <w:b w:val="0"/>
          <w:bCs w:val="0"/>
          <w:caps w:val="0"/>
          <w:noProof/>
          <w:spacing w:val="0"/>
          <w:sz w:val="24"/>
          <w:szCs w:val="24"/>
          <w:rtl/>
          <w:lang w:eastAsia="he-IL"/>
        </w:rPr>
        <w:t>ס</w:t>
      </w:r>
      <w:r w:rsidRPr="005E70AD">
        <w:rPr>
          <w:rFonts w:hint="eastAsia"/>
          <w:b w:val="0"/>
          <w:bCs w:val="0"/>
          <w:caps w:val="0"/>
          <w:noProof/>
          <w:spacing w:val="0"/>
          <w:sz w:val="24"/>
          <w:szCs w:val="24"/>
          <w:rtl/>
          <w:lang w:eastAsia="he-IL"/>
        </w:rPr>
        <w:t>קת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ההתקשרות</w:t>
      </w:r>
      <w:r w:rsidRPr="005E70AD">
        <w:rPr>
          <w:b w:val="0"/>
          <w:bCs w:val="0"/>
          <w:caps w:val="0"/>
          <w:noProof/>
          <w:spacing w:val="0"/>
          <w:sz w:val="24"/>
          <w:szCs w:val="24"/>
          <w:rtl/>
          <w:lang w:eastAsia="he-IL"/>
        </w:rPr>
        <w:t xml:space="preserve"> מכל סיבה</w:t>
      </w:r>
      <w:r w:rsidR="00CE4838" w:rsidRPr="005E70AD">
        <w:rPr>
          <w:b w:val="0"/>
          <w:bCs w:val="0"/>
          <w:caps w:val="0"/>
          <w:noProof/>
          <w:spacing w:val="0"/>
          <w:sz w:val="24"/>
          <w:szCs w:val="24"/>
          <w:rtl/>
          <w:lang w:eastAsia="he-IL"/>
        </w:rPr>
        <w:t xml:space="preserve">, </w:t>
      </w:r>
      <w:r w:rsidR="00CE4838" w:rsidRPr="005E70AD">
        <w:rPr>
          <w:rFonts w:hint="eastAsia"/>
          <w:b w:val="0"/>
          <w:bCs w:val="0"/>
          <w:caps w:val="0"/>
          <w:noProof/>
          <w:spacing w:val="0"/>
          <w:sz w:val="24"/>
          <w:szCs w:val="24"/>
          <w:rtl/>
          <w:lang w:eastAsia="he-IL"/>
        </w:rPr>
        <w:t>בהתאם</w:t>
      </w:r>
      <w:r w:rsidR="00CE4838" w:rsidRPr="005E70AD">
        <w:rPr>
          <w:b w:val="0"/>
          <w:bCs w:val="0"/>
          <w:caps w:val="0"/>
          <w:noProof/>
          <w:spacing w:val="0"/>
          <w:sz w:val="24"/>
          <w:szCs w:val="24"/>
          <w:rtl/>
          <w:lang w:eastAsia="he-IL"/>
        </w:rPr>
        <w:t xml:space="preserve"> </w:t>
      </w:r>
      <w:r w:rsidR="00CE4838" w:rsidRPr="005E70AD">
        <w:rPr>
          <w:rFonts w:hint="eastAsia"/>
          <w:b w:val="0"/>
          <w:bCs w:val="0"/>
          <w:caps w:val="0"/>
          <w:noProof/>
          <w:spacing w:val="0"/>
          <w:sz w:val="24"/>
          <w:szCs w:val="24"/>
          <w:rtl/>
          <w:lang w:eastAsia="he-IL"/>
        </w:rPr>
        <w:t>לשיקול</w:t>
      </w:r>
      <w:r w:rsidR="00CE4838" w:rsidRPr="005E70AD">
        <w:rPr>
          <w:b w:val="0"/>
          <w:bCs w:val="0"/>
          <w:caps w:val="0"/>
          <w:noProof/>
          <w:spacing w:val="0"/>
          <w:sz w:val="24"/>
          <w:szCs w:val="24"/>
          <w:rtl/>
          <w:lang w:eastAsia="he-IL"/>
        </w:rPr>
        <w:t xml:space="preserve"> </w:t>
      </w:r>
      <w:r w:rsidR="00CE4838" w:rsidRPr="005E70AD">
        <w:rPr>
          <w:rFonts w:hint="eastAsia"/>
          <w:b w:val="0"/>
          <w:bCs w:val="0"/>
          <w:caps w:val="0"/>
          <w:noProof/>
          <w:spacing w:val="0"/>
          <w:sz w:val="24"/>
          <w:szCs w:val="24"/>
          <w:rtl/>
          <w:lang w:eastAsia="he-IL"/>
        </w:rPr>
        <w:t>דעתו</w:t>
      </w:r>
      <w:r w:rsidR="00CE4838" w:rsidRPr="005E70AD">
        <w:rPr>
          <w:b w:val="0"/>
          <w:bCs w:val="0"/>
          <w:caps w:val="0"/>
          <w:noProof/>
          <w:spacing w:val="0"/>
          <w:sz w:val="24"/>
          <w:szCs w:val="24"/>
          <w:rtl/>
          <w:lang w:eastAsia="he-IL"/>
        </w:rPr>
        <w:t xml:space="preserve"> </w:t>
      </w:r>
      <w:r w:rsidR="00CE4838" w:rsidRPr="005E70AD">
        <w:rPr>
          <w:rFonts w:hint="eastAsia"/>
          <w:b w:val="0"/>
          <w:bCs w:val="0"/>
          <w:caps w:val="0"/>
          <w:noProof/>
          <w:spacing w:val="0"/>
          <w:sz w:val="24"/>
          <w:szCs w:val="24"/>
          <w:rtl/>
          <w:lang w:eastAsia="he-IL"/>
        </w:rPr>
        <w:t>הבלעדי</w:t>
      </w:r>
      <w:r w:rsidR="00CE4838" w:rsidRPr="005E70AD">
        <w:rPr>
          <w:b w:val="0"/>
          <w:bCs w:val="0"/>
          <w:caps w:val="0"/>
          <w:noProof/>
          <w:spacing w:val="0"/>
          <w:sz w:val="24"/>
          <w:szCs w:val="24"/>
          <w:rtl/>
          <w:lang w:eastAsia="he-IL"/>
        </w:rPr>
        <w:t xml:space="preserve"> </w:t>
      </w:r>
      <w:r w:rsidR="00CE4838" w:rsidRPr="005E70AD">
        <w:rPr>
          <w:rFonts w:hint="eastAsia"/>
          <w:b w:val="0"/>
          <w:bCs w:val="0"/>
          <w:caps w:val="0"/>
          <w:noProof/>
          <w:spacing w:val="0"/>
          <w:sz w:val="24"/>
          <w:szCs w:val="24"/>
          <w:rtl/>
          <w:lang w:eastAsia="he-IL"/>
        </w:rPr>
        <w:t>של</w:t>
      </w:r>
      <w:r w:rsidR="00CE4838" w:rsidRPr="005E70AD">
        <w:rPr>
          <w:b w:val="0"/>
          <w:bCs w:val="0"/>
          <w:caps w:val="0"/>
          <w:noProof/>
          <w:spacing w:val="0"/>
          <w:sz w:val="24"/>
          <w:szCs w:val="24"/>
          <w:rtl/>
          <w:lang w:eastAsia="he-IL"/>
        </w:rPr>
        <w:t xml:space="preserve"> </w:t>
      </w:r>
      <w:r w:rsidR="00CE4838" w:rsidRPr="005E70AD">
        <w:rPr>
          <w:rFonts w:hint="eastAsia"/>
          <w:b w:val="0"/>
          <w:bCs w:val="0"/>
          <w:caps w:val="0"/>
          <w:noProof/>
          <w:spacing w:val="0"/>
          <w:sz w:val="24"/>
          <w:szCs w:val="24"/>
          <w:rtl/>
          <w:lang w:eastAsia="he-IL"/>
        </w:rPr>
        <w:t>המזמין</w:t>
      </w:r>
      <w:r w:rsidR="00CE4838" w:rsidRPr="005E70AD">
        <w:rPr>
          <w:b w:val="0"/>
          <w:bCs w:val="0"/>
          <w:caps w:val="0"/>
          <w:noProof/>
          <w:spacing w:val="0"/>
          <w:sz w:val="24"/>
          <w:szCs w:val="24"/>
          <w:rtl/>
          <w:lang w:eastAsia="he-IL"/>
        </w:rPr>
        <w:t>.</w:t>
      </w:r>
    </w:p>
    <w:p w14:paraId="3D6CCEA9" w14:textId="77777777" w:rsidR="00675AA8" w:rsidRPr="005E70AD" w:rsidRDefault="005326F8"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תוקפה</w:t>
      </w:r>
      <w:r w:rsidRPr="005E70AD">
        <w:rPr>
          <w:b w:val="0"/>
          <w:bCs w:val="0"/>
          <w:caps w:val="0"/>
          <w:noProof/>
          <w:spacing w:val="0"/>
          <w:sz w:val="24"/>
          <w:szCs w:val="24"/>
          <w:rtl/>
          <w:lang w:eastAsia="he-IL"/>
        </w:rPr>
        <w:t xml:space="preserve"> של ההתקשרות מותנה בקיומו של תקציב מאושר של המזמין. ככל שבמהלך תקופת ההתקשרות לא יהיה תקציב מאושר כאמור תופסק ההתקשרות לאלתר. </w:t>
      </w:r>
    </w:p>
    <w:p w14:paraId="1240F107" w14:textId="77777777" w:rsidR="004B2835"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מבלי לפגוע בכלליות האמור בכל מקום בהסכם, המזמין רשאי ל</w:t>
      </w:r>
      <w:r w:rsidRPr="005E70AD">
        <w:rPr>
          <w:rFonts w:hint="eastAsia"/>
          <w:b w:val="0"/>
          <w:bCs w:val="0"/>
          <w:caps w:val="0"/>
          <w:noProof/>
          <w:spacing w:val="0"/>
          <w:sz w:val="24"/>
          <w:szCs w:val="24"/>
          <w:rtl/>
          <w:lang w:eastAsia="he-IL"/>
        </w:rPr>
        <w:t>הפסיק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ההתקשרות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הספק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בהתראה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של</w:t>
      </w:r>
      <w:r w:rsidRPr="005E70AD">
        <w:rPr>
          <w:b w:val="0"/>
          <w:bCs w:val="0"/>
          <w:caps w:val="0"/>
          <w:noProof/>
          <w:spacing w:val="0"/>
          <w:sz w:val="24"/>
          <w:szCs w:val="24"/>
          <w:rtl/>
          <w:lang w:eastAsia="he-IL"/>
        </w:rPr>
        <w:t xml:space="preserve"> 30 </w:t>
      </w:r>
      <w:r w:rsidRPr="005E70AD">
        <w:rPr>
          <w:rFonts w:hint="eastAsia"/>
          <w:b w:val="0"/>
          <w:bCs w:val="0"/>
          <w:caps w:val="0"/>
          <w:noProof/>
          <w:spacing w:val="0"/>
          <w:sz w:val="24"/>
          <w:szCs w:val="24"/>
          <w:rtl/>
          <w:lang w:eastAsia="he-IL"/>
        </w:rPr>
        <w:t>יום</w:t>
      </w:r>
      <w:r w:rsidRPr="005E70AD">
        <w:rPr>
          <w:b w:val="0"/>
          <w:bCs w:val="0"/>
          <w:caps w:val="0"/>
          <w:noProof/>
          <w:spacing w:val="0"/>
          <w:sz w:val="24"/>
          <w:szCs w:val="24"/>
          <w:rtl/>
          <w:lang w:eastAsia="he-IL"/>
        </w:rPr>
        <w:t>,</w:t>
      </w:r>
      <w:r w:rsidR="0006587E" w:rsidRPr="005E70AD">
        <w:rPr>
          <w:b w:val="0"/>
          <w:bCs w:val="0"/>
          <w:caps w:val="0"/>
          <w:noProof/>
          <w:spacing w:val="0"/>
          <w:sz w:val="24"/>
          <w:szCs w:val="24"/>
          <w:rtl/>
          <w:lang w:eastAsia="he-IL"/>
        </w:rPr>
        <w:t xml:space="preserve"> ולאחר קיום שימוע לספק, בכתב או בע"פ, בהתאם להחלטת </w:t>
      </w:r>
      <w:r w:rsidR="0006587E" w:rsidRPr="005E70AD">
        <w:rPr>
          <w:rFonts w:hint="eastAsia"/>
          <w:b w:val="0"/>
          <w:bCs w:val="0"/>
          <w:caps w:val="0"/>
          <w:noProof/>
          <w:spacing w:val="0"/>
          <w:sz w:val="24"/>
          <w:szCs w:val="24"/>
          <w:rtl/>
          <w:lang w:eastAsia="he-IL"/>
        </w:rPr>
        <w:t>המזמין</w:t>
      </w:r>
      <w:r w:rsidR="0006587E" w:rsidRPr="005E70AD">
        <w:rPr>
          <w:b w:val="0"/>
          <w:bCs w:val="0"/>
          <w:caps w:val="0"/>
          <w:noProof/>
          <w:spacing w:val="0"/>
          <w:sz w:val="24"/>
          <w:szCs w:val="24"/>
          <w:rtl/>
          <w:lang w:eastAsia="he-IL"/>
        </w:rPr>
        <w:t>,</w:t>
      </w:r>
      <w:r w:rsidRPr="005E70AD">
        <w:rPr>
          <w:b w:val="0"/>
          <w:bCs w:val="0"/>
          <w:caps w:val="0"/>
          <w:noProof/>
          <w:spacing w:val="0"/>
          <w:sz w:val="24"/>
          <w:szCs w:val="24"/>
          <w:rtl/>
          <w:lang w:eastAsia="he-IL"/>
        </w:rPr>
        <w:t xml:space="preserve"> בהתרחש כל אחד מהמקרים הבאים:</w:t>
      </w:r>
    </w:p>
    <w:p w14:paraId="606B65E5" w14:textId="77777777" w:rsidR="004B2835" w:rsidRPr="005E70AD" w:rsidRDefault="005326F8" w:rsidP="00935B21">
      <w:pPr>
        <w:pStyle w:val="3-"/>
        <w:numPr>
          <w:ilvl w:val="2"/>
          <w:numId w:val="51"/>
        </w:numPr>
        <w:ind w:left="0"/>
        <w:rPr>
          <w:noProof/>
          <w:rtl/>
          <w:lang w:eastAsia="he-IL"/>
        </w:rPr>
      </w:pPr>
      <w:r w:rsidRPr="005E70AD">
        <w:rPr>
          <w:noProof/>
          <w:rtl/>
          <w:lang w:eastAsia="he-IL"/>
        </w:rPr>
        <w:t xml:space="preserve">אם ימונה קדם מפרק, מפרק זמני או קבוע לספק; </w:t>
      </w:r>
    </w:p>
    <w:p w14:paraId="1330DF8E" w14:textId="77777777" w:rsidR="004B2835" w:rsidRPr="005E70AD" w:rsidRDefault="005326F8" w:rsidP="00935B21">
      <w:pPr>
        <w:pStyle w:val="3-"/>
        <w:numPr>
          <w:ilvl w:val="2"/>
          <w:numId w:val="51"/>
        </w:numPr>
        <w:ind w:left="0"/>
        <w:rPr>
          <w:noProof/>
          <w:rtl/>
          <w:lang w:eastAsia="he-IL"/>
        </w:rPr>
      </w:pPr>
      <w:r w:rsidRPr="005E70AD">
        <w:rPr>
          <w:noProof/>
          <w:rtl/>
          <w:lang w:eastAsia="he-IL"/>
        </w:rPr>
        <w:t xml:space="preserve">אם ימונה כונס נכסים זמני או קבוע לעסקי ו/או לרכוש הספק; </w:t>
      </w:r>
    </w:p>
    <w:p w14:paraId="54FD0A80" w14:textId="77777777" w:rsidR="00233592" w:rsidRPr="005E70AD" w:rsidRDefault="005326F8" w:rsidP="00935B21">
      <w:pPr>
        <w:pStyle w:val="3-"/>
        <w:numPr>
          <w:ilvl w:val="2"/>
          <w:numId w:val="51"/>
        </w:numPr>
        <w:ind w:left="0"/>
        <w:rPr>
          <w:noProof/>
          <w:rtl/>
          <w:lang w:eastAsia="he-IL"/>
        </w:rPr>
      </w:pPr>
      <w:r w:rsidRPr="005E70AD">
        <w:rPr>
          <w:noProof/>
          <w:rtl/>
          <w:lang w:eastAsia="he-IL"/>
        </w:rPr>
        <w:t xml:space="preserve">אם יינתן צו הקפאת הליכים לספק; </w:t>
      </w:r>
    </w:p>
    <w:p w14:paraId="0A88A805" w14:textId="77777777" w:rsidR="00C339F9" w:rsidRPr="005E70AD" w:rsidRDefault="005326F8" w:rsidP="00935B21">
      <w:pPr>
        <w:pStyle w:val="3-"/>
        <w:numPr>
          <w:ilvl w:val="2"/>
          <w:numId w:val="51"/>
        </w:numPr>
        <w:ind w:left="0"/>
        <w:rPr>
          <w:noProof/>
          <w:rtl/>
          <w:lang w:eastAsia="he-IL"/>
        </w:rPr>
      </w:pPr>
      <w:r w:rsidRPr="005E70AD">
        <w:rPr>
          <w:noProof/>
          <w:rtl/>
          <w:lang w:eastAsia="he-IL"/>
        </w:rPr>
        <w:t>אם ניתן לספק צו לפתיחת הליכים לפי חוק חדלות פירעון ושיקום כלכלי, התשע"ח 2018, או צו שווה ערך במדינה אחרת;</w:t>
      </w:r>
    </w:p>
    <w:p w14:paraId="37A2814A" w14:textId="77777777" w:rsidR="00CE4838" w:rsidRPr="005E70AD" w:rsidRDefault="005326F8" w:rsidP="00935B21">
      <w:pPr>
        <w:pStyle w:val="3-"/>
        <w:numPr>
          <w:ilvl w:val="2"/>
          <w:numId w:val="51"/>
        </w:numPr>
        <w:ind w:left="0"/>
        <w:rPr>
          <w:noProof/>
          <w:rtl/>
          <w:lang w:eastAsia="he-IL"/>
        </w:rPr>
      </w:pPr>
      <w:r w:rsidRPr="005E70AD">
        <w:rPr>
          <w:noProof/>
          <w:rtl/>
          <w:lang w:eastAsia="he-IL"/>
        </w:rPr>
        <w:t>אם הספק פשט את הרגל, חלה במחלה אשר מונעת ממנו את היכולת לבצע את האמור בהסכם זה, או הסתלק מביצוע ההסכם מכל סיבה אחרת;</w:t>
      </w:r>
    </w:p>
    <w:p w14:paraId="7046B392" w14:textId="77777777" w:rsidR="004B2835" w:rsidRPr="005E70AD" w:rsidRDefault="005326F8" w:rsidP="00935B21">
      <w:pPr>
        <w:pStyle w:val="2-"/>
        <w:ind w:left="0"/>
        <w:rPr>
          <w:b w:val="0"/>
          <w:bCs w:val="0"/>
          <w:sz w:val="24"/>
          <w:szCs w:val="24"/>
          <w:rtl/>
        </w:rPr>
      </w:pPr>
      <w:r w:rsidRPr="005E70AD">
        <w:rPr>
          <w:b w:val="0"/>
          <w:bCs w:val="0"/>
          <w:caps w:val="0"/>
          <w:noProof/>
          <w:spacing w:val="0"/>
          <w:sz w:val="24"/>
          <w:szCs w:val="24"/>
          <w:rtl/>
          <w:lang w:eastAsia="he-IL"/>
        </w:rPr>
        <w:t xml:space="preserve">על הספק להודיע מידית </w:t>
      </w:r>
      <w:r w:rsidR="0042795F" w:rsidRPr="005E70AD">
        <w:rPr>
          <w:b w:val="0"/>
          <w:bCs w:val="0"/>
          <w:caps w:val="0"/>
          <w:noProof/>
          <w:spacing w:val="0"/>
          <w:sz w:val="24"/>
          <w:szCs w:val="24"/>
          <w:rtl/>
          <w:lang w:eastAsia="he-IL"/>
        </w:rPr>
        <w:t>למזמין</w:t>
      </w:r>
      <w:r w:rsidRPr="005E70AD">
        <w:rPr>
          <w:b w:val="0"/>
          <w:bCs w:val="0"/>
          <w:caps w:val="0"/>
          <w:noProof/>
          <w:spacing w:val="0"/>
          <w:sz w:val="24"/>
          <w:szCs w:val="24"/>
          <w:rtl/>
          <w:lang w:eastAsia="he-IL"/>
        </w:rPr>
        <w:t xml:space="preserve"> על התרחשות אחד המקרים המפורטים </w:t>
      </w:r>
      <w:r w:rsidRPr="005E70AD">
        <w:rPr>
          <w:rFonts w:hint="eastAsia"/>
          <w:b w:val="0"/>
          <w:bCs w:val="0"/>
          <w:caps w:val="0"/>
          <w:noProof/>
          <w:spacing w:val="0"/>
          <w:sz w:val="24"/>
          <w:szCs w:val="24"/>
          <w:rtl/>
          <w:lang w:eastAsia="he-IL"/>
        </w:rPr>
        <w:t>בסעיף</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זה</w:t>
      </w:r>
      <w:r w:rsidRPr="005E70AD">
        <w:rPr>
          <w:b w:val="0"/>
          <w:bCs w:val="0"/>
          <w:caps w:val="0"/>
          <w:noProof/>
          <w:spacing w:val="0"/>
          <w:sz w:val="24"/>
          <w:szCs w:val="24"/>
          <w:rtl/>
          <w:lang w:eastAsia="he-IL"/>
        </w:rPr>
        <w:t>.</w:t>
      </w:r>
      <w:r w:rsidR="00E41AAE" w:rsidRPr="005E70AD">
        <w:rPr>
          <w:b w:val="0"/>
          <w:bCs w:val="0"/>
          <w:sz w:val="24"/>
          <w:szCs w:val="24"/>
          <w:rtl/>
        </w:rPr>
        <w:t xml:space="preserve"> </w:t>
      </w:r>
    </w:p>
    <w:p w14:paraId="6363D103" w14:textId="4079D5DC" w:rsidR="0009150A" w:rsidRPr="00973BC2" w:rsidRDefault="005326F8" w:rsidP="00935B21">
      <w:pPr>
        <w:pStyle w:val="1-0"/>
        <w:numPr>
          <w:ilvl w:val="0"/>
          <w:numId w:val="51"/>
        </w:numPr>
        <w:ind w:left="0"/>
        <w:rPr>
          <w:rtl/>
        </w:rPr>
      </w:pPr>
      <w:bookmarkStart w:id="770" w:name="_Toc256000073"/>
      <w:bookmarkStart w:id="771" w:name="_Toc44931974"/>
      <w:bookmarkStart w:id="772" w:name="_Toc44932061"/>
      <w:bookmarkStart w:id="773" w:name="_Toc173823751"/>
      <w:bookmarkStart w:id="774" w:name="_Toc173825560"/>
      <w:r w:rsidRPr="00973BC2">
        <w:rPr>
          <w:rtl/>
        </w:rPr>
        <w:t>הפרת ההסכם</w:t>
      </w:r>
      <w:bookmarkEnd w:id="770"/>
      <w:bookmarkEnd w:id="771"/>
      <w:bookmarkEnd w:id="772"/>
      <w:bookmarkEnd w:id="773"/>
      <w:bookmarkEnd w:id="774"/>
    </w:p>
    <w:p w14:paraId="07564C5D" w14:textId="77777777" w:rsidR="002167B5" w:rsidRPr="00005F83" w:rsidRDefault="005326F8" w:rsidP="00935B21">
      <w:pPr>
        <w:pStyle w:val="2-"/>
        <w:ind w:left="0"/>
        <w:rPr>
          <w:rtl/>
        </w:rPr>
      </w:pPr>
      <w:bookmarkStart w:id="775"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14BC5152" w14:textId="41AD72D5" w:rsidR="0009150A" w:rsidRPr="005E70AD" w:rsidRDefault="005326F8" w:rsidP="00935B21">
      <w:pPr>
        <w:pStyle w:val="3-"/>
        <w:numPr>
          <w:ilvl w:val="2"/>
          <w:numId w:val="51"/>
        </w:numPr>
        <w:ind w:left="0"/>
        <w:rPr>
          <w:noProof/>
          <w:rtl/>
          <w:lang w:eastAsia="he-IL"/>
        </w:rPr>
      </w:pPr>
      <w:r w:rsidRPr="005E70AD">
        <w:rPr>
          <w:rFonts w:hint="eastAsia"/>
          <w:noProof/>
          <w:rtl/>
          <w:lang w:eastAsia="he-IL"/>
        </w:rPr>
        <w:t>אלה</w:t>
      </w:r>
      <w:r w:rsidR="00DB2F2A" w:rsidRPr="005E70AD">
        <w:rPr>
          <w:noProof/>
          <w:rtl/>
          <w:lang w:eastAsia="he-IL"/>
        </w:rPr>
        <w:t xml:space="preserve"> </w:t>
      </w:r>
      <w:r w:rsidRPr="005E70AD">
        <w:rPr>
          <w:rFonts w:hint="eastAsia"/>
          <w:noProof/>
          <w:rtl/>
          <w:lang w:eastAsia="he-IL"/>
        </w:rPr>
        <w:t>יחשבו</w:t>
      </w:r>
      <w:r w:rsidRPr="005E70AD">
        <w:rPr>
          <w:noProof/>
          <w:rtl/>
          <w:lang w:eastAsia="he-IL"/>
        </w:rPr>
        <w:t xml:space="preserve"> כהפרה יסודית של הסכם זה (להלן – "</w:t>
      </w:r>
      <w:r w:rsidRPr="005E70AD">
        <w:rPr>
          <w:rFonts w:hint="eastAsia"/>
          <w:noProof/>
          <w:rtl/>
          <w:lang w:eastAsia="he-IL"/>
        </w:rPr>
        <w:t>הפרה</w:t>
      </w:r>
      <w:r w:rsidRPr="005E70AD">
        <w:rPr>
          <w:noProof/>
          <w:rtl/>
          <w:lang w:eastAsia="he-IL"/>
        </w:rPr>
        <w:t xml:space="preserve"> </w:t>
      </w:r>
      <w:r w:rsidRPr="005E70AD">
        <w:rPr>
          <w:rFonts w:hint="eastAsia"/>
          <w:noProof/>
          <w:rtl/>
          <w:lang w:eastAsia="he-IL"/>
        </w:rPr>
        <w:t>יסודית</w:t>
      </w:r>
      <w:r w:rsidRPr="005E70AD">
        <w:rPr>
          <w:noProof/>
          <w:rtl/>
          <w:lang w:eastAsia="he-IL"/>
        </w:rPr>
        <w:t>"):</w:t>
      </w:r>
      <w:bookmarkEnd w:id="775"/>
    </w:p>
    <w:p w14:paraId="17887FD9" w14:textId="77777777" w:rsidR="00F23BC2" w:rsidRPr="005E70AD" w:rsidRDefault="005326F8" w:rsidP="00935B21">
      <w:pPr>
        <w:pStyle w:val="4-"/>
        <w:ind w:left="0"/>
        <w:rPr>
          <w:b w:val="0"/>
          <w:bCs w:val="0"/>
          <w:rtl/>
        </w:rPr>
      </w:pPr>
      <w:r w:rsidRPr="005E70AD">
        <w:rPr>
          <w:b w:val="0"/>
          <w:bCs w:val="0"/>
          <w:rtl/>
        </w:rPr>
        <w:t>הפרת סעיפי ההסכם הבאים</w:t>
      </w:r>
      <w:r w:rsidR="00C339F9" w:rsidRPr="005E70AD">
        <w:rPr>
          <w:b w:val="0"/>
          <w:bCs w:val="0"/>
          <w:rtl/>
        </w:rPr>
        <w:t xml:space="preserve"> (לפי כותרת הסעיפים)</w:t>
      </w:r>
      <w:r w:rsidRPr="005E70AD">
        <w:rPr>
          <w:b w:val="0"/>
          <w:bCs w:val="0"/>
          <w:rtl/>
        </w:rPr>
        <w:t xml:space="preserve">: </w:t>
      </w:r>
      <w:r w:rsidR="00C339F9" w:rsidRPr="005E70AD">
        <w:rPr>
          <w:rFonts w:hint="eastAsia"/>
          <w:b w:val="0"/>
          <w:bCs w:val="0"/>
          <w:rtl/>
        </w:rPr>
        <w:t>התחייבויות</w:t>
      </w:r>
      <w:r w:rsidR="00C339F9" w:rsidRPr="005E70AD">
        <w:rPr>
          <w:b w:val="0"/>
          <w:bCs w:val="0"/>
          <w:rtl/>
        </w:rPr>
        <w:t xml:space="preserve"> </w:t>
      </w:r>
      <w:r w:rsidR="00C339F9" w:rsidRPr="005E70AD">
        <w:rPr>
          <w:rFonts w:hint="eastAsia"/>
          <w:b w:val="0"/>
          <w:bCs w:val="0"/>
          <w:rtl/>
        </w:rPr>
        <w:t>והצהרות</w:t>
      </w:r>
      <w:r w:rsidR="00C339F9" w:rsidRPr="005E70AD">
        <w:rPr>
          <w:b w:val="0"/>
          <w:bCs w:val="0"/>
          <w:rtl/>
        </w:rPr>
        <w:t xml:space="preserve"> </w:t>
      </w:r>
      <w:r w:rsidR="00C339F9" w:rsidRPr="005E70AD">
        <w:rPr>
          <w:rFonts w:hint="eastAsia"/>
          <w:b w:val="0"/>
          <w:bCs w:val="0"/>
          <w:rtl/>
        </w:rPr>
        <w:t>הספק</w:t>
      </w:r>
      <w:r w:rsidR="00C339F9" w:rsidRPr="005E70AD">
        <w:rPr>
          <w:b w:val="0"/>
          <w:bCs w:val="0"/>
          <w:rtl/>
        </w:rPr>
        <w:t xml:space="preserve">; </w:t>
      </w:r>
      <w:r w:rsidR="00C339F9" w:rsidRPr="005E70AD">
        <w:rPr>
          <w:rFonts w:hint="eastAsia"/>
          <w:b w:val="0"/>
          <w:bCs w:val="0"/>
          <w:rtl/>
        </w:rPr>
        <w:t>סודיות</w:t>
      </w:r>
      <w:r w:rsidR="008871C0" w:rsidRPr="005E70AD">
        <w:rPr>
          <w:b w:val="0"/>
          <w:bCs w:val="0"/>
          <w:rtl/>
        </w:rPr>
        <w:t>;</w:t>
      </w:r>
      <w:r w:rsidR="00C339F9" w:rsidRPr="005E70AD">
        <w:rPr>
          <w:b w:val="0"/>
          <w:bCs w:val="0"/>
          <w:rtl/>
        </w:rPr>
        <w:t xml:space="preserve"> אבטחת מידע; ניגוד עניינים בביצוע ההסכם; </w:t>
      </w:r>
      <w:r w:rsidR="002167B5" w:rsidRPr="005E70AD">
        <w:rPr>
          <w:rFonts w:hint="eastAsia"/>
          <w:b w:val="0"/>
          <w:bCs w:val="0"/>
          <w:rtl/>
        </w:rPr>
        <w:t>קניין</w:t>
      </w:r>
      <w:r w:rsidR="002167B5" w:rsidRPr="005E70AD">
        <w:rPr>
          <w:b w:val="0"/>
          <w:bCs w:val="0"/>
          <w:rtl/>
        </w:rPr>
        <w:t xml:space="preserve"> רוחני </w:t>
      </w:r>
      <w:r w:rsidR="00C339F9" w:rsidRPr="005E70AD">
        <w:rPr>
          <w:rFonts w:hint="eastAsia"/>
          <w:b w:val="0"/>
          <w:bCs w:val="0"/>
          <w:rtl/>
        </w:rPr>
        <w:t>וזכויות</w:t>
      </w:r>
      <w:r w:rsidR="00C339F9" w:rsidRPr="005E70AD">
        <w:rPr>
          <w:b w:val="0"/>
          <w:bCs w:val="0"/>
          <w:rtl/>
        </w:rPr>
        <w:t xml:space="preserve"> יוצרים; </w:t>
      </w:r>
      <w:r w:rsidR="00C339F9" w:rsidRPr="005E70AD">
        <w:rPr>
          <w:rFonts w:hint="eastAsia"/>
          <w:b w:val="0"/>
          <w:bCs w:val="0"/>
          <w:rtl/>
        </w:rPr>
        <w:t>הגבלת</w:t>
      </w:r>
      <w:r w:rsidR="00C339F9" w:rsidRPr="005E70AD">
        <w:rPr>
          <w:b w:val="0"/>
          <w:bCs w:val="0"/>
          <w:rtl/>
        </w:rPr>
        <w:t xml:space="preserve"> </w:t>
      </w:r>
      <w:r w:rsidR="00C339F9" w:rsidRPr="005E70AD">
        <w:rPr>
          <w:rFonts w:hint="eastAsia"/>
          <w:b w:val="0"/>
          <w:bCs w:val="0"/>
          <w:rtl/>
        </w:rPr>
        <w:t>אחריות</w:t>
      </w:r>
      <w:r w:rsidR="00C339F9" w:rsidRPr="005E70AD">
        <w:rPr>
          <w:b w:val="0"/>
          <w:bCs w:val="0"/>
          <w:rtl/>
        </w:rPr>
        <w:t xml:space="preserve">; </w:t>
      </w:r>
      <w:r w:rsidR="00C339F9" w:rsidRPr="005E70AD">
        <w:rPr>
          <w:rFonts w:hint="eastAsia"/>
          <w:b w:val="0"/>
          <w:bCs w:val="0"/>
          <w:rtl/>
        </w:rPr>
        <w:t>ביטוח</w:t>
      </w:r>
      <w:r w:rsidR="00C339F9" w:rsidRPr="005E70AD">
        <w:rPr>
          <w:b w:val="0"/>
          <w:bCs w:val="0"/>
          <w:rtl/>
        </w:rPr>
        <w:t xml:space="preserve">; </w:t>
      </w:r>
      <w:r w:rsidR="00C339F9" w:rsidRPr="005E70AD">
        <w:rPr>
          <w:rFonts w:hint="eastAsia"/>
          <w:b w:val="0"/>
          <w:bCs w:val="0"/>
          <w:rtl/>
        </w:rPr>
        <w:t>המחאת</w:t>
      </w:r>
      <w:r w:rsidR="00C339F9" w:rsidRPr="005E70AD">
        <w:rPr>
          <w:b w:val="0"/>
          <w:bCs w:val="0"/>
          <w:rtl/>
        </w:rPr>
        <w:t xml:space="preserve"> </w:t>
      </w:r>
      <w:r w:rsidR="00C339F9" w:rsidRPr="005E70AD">
        <w:rPr>
          <w:rFonts w:hint="eastAsia"/>
          <w:b w:val="0"/>
          <w:bCs w:val="0"/>
          <w:rtl/>
        </w:rPr>
        <w:t>זכויות</w:t>
      </w:r>
      <w:r w:rsidR="00C339F9" w:rsidRPr="005E70AD">
        <w:rPr>
          <w:b w:val="0"/>
          <w:bCs w:val="0"/>
          <w:rtl/>
        </w:rPr>
        <w:t xml:space="preserve"> </w:t>
      </w:r>
      <w:r w:rsidR="00C339F9" w:rsidRPr="005E70AD">
        <w:rPr>
          <w:rFonts w:hint="eastAsia"/>
          <w:b w:val="0"/>
          <w:bCs w:val="0"/>
          <w:rtl/>
        </w:rPr>
        <w:t>או</w:t>
      </w:r>
      <w:r w:rsidR="00C339F9" w:rsidRPr="005E70AD">
        <w:rPr>
          <w:b w:val="0"/>
          <w:bCs w:val="0"/>
          <w:rtl/>
        </w:rPr>
        <w:t xml:space="preserve"> </w:t>
      </w:r>
      <w:r w:rsidR="00C339F9" w:rsidRPr="005E70AD">
        <w:rPr>
          <w:rFonts w:hint="eastAsia"/>
          <w:b w:val="0"/>
          <w:bCs w:val="0"/>
          <w:rtl/>
        </w:rPr>
        <w:t>חובות</w:t>
      </w:r>
      <w:r w:rsidR="00C339F9" w:rsidRPr="005E70AD">
        <w:rPr>
          <w:b w:val="0"/>
          <w:bCs w:val="0"/>
          <w:rtl/>
        </w:rPr>
        <w:t xml:space="preserve"> </w:t>
      </w:r>
      <w:r w:rsidR="00C339F9" w:rsidRPr="005E70AD">
        <w:rPr>
          <w:rFonts w:hint="eastAsia"/>
          <w:b w:val="0"/>
          <w:bCs w:val="0"/>
          <w:rtl/>
        </w:rPr>
        <w:t>על</w:t>
      </w:r>
      <w:r w:rsidR="00C339F9" w:rsidRPr="005E70AD">
        <w:rPr>
          <w:b w:val="0"/>
          <w:bCs w:val="0"/>
          <w:rtl/>
        </w:rPr>
        <w:t xml:space="preserve"> </w:t>
      </w:r>
      <w:r w:rsidR="00C339F9" w:rsidRPr="005E70AD">
        <w:rPr>
          <w:rFonts w:hint="eastAsia"/>
          <w:b w:val="0"/>
          <w:bCs w:val="0"/>
          <w:rtl/>
        </w:rPr>
        <w:t>פי</w:t>
      </w:r>
      <w:r w:rsidR="00C339F9" w:rsidRPr="005E70AD">
        <w:rPr>
          <w:b w:val="0"/>
          <w:bCs w:val="0"/>
          <w:rtl/>
        </w:rPr>
        <w:t xml:space="preserve"> </w:t>
      </w:r>
      <w:r w:rsidR="00C339F9" w:rsidRPr="005E70AD">
        <w:rPr>
          <w:rFonts w:hint="eastAsia"/>
          <w:b w:val="0"/>
          <w:bCs w:val="0"/>
          <w:rtl/>
        </w:rPr>
        <w:t>ההסכם</w:t>
      </w:r>
      <w:r w:rsidR="00243945" w:rsidRPr="005E70AD">
        <w:rPr>
          <w:b w:val="0"/>
          <w:bCs w:val="0"/>
          <w:rtl/>
        </w:rPr>
        <w:t>;</w:t>
      </w:r>
    </w:p>
    <w:p w14:paraId="6A9D5F20" w14:textId="77777777" w:rsidR="00AD3B85" w:rsidRPr="005E70AD" w:rsidRDefault="005326F8" w:rsidP="00935B21">
      <w:pPr>
        <w:pStyle w:val="4-"/>
        <w:ind w:left="0"/>
        <w:rPr>
          <w:b w:val="0"/>
          <w:bCs w:val="0"/>
          <w:rtl/>
        </w:rPr>
      </w:pPr>
      <w:bookmarkStart w:id="776" w:name="show_isTender_14"/>
      <w:r w:rsidRPr="005E70AD">
        <w:rPr>
          <w:rFonts w:hint="eastAsia"/>
          <w:b w:val="0"/>
          <w:bCs w:val="0"/>
          <w:rtl/>
        </w:rPr>
        <w:t>אם</w:t>
      </w:r>
      <w:r w:rsidRPr="005E70AD">
        <w:rPr>
          <w:b w:val="0"/>
          <w:bCs w:val="0"/>
          <w:rtl/>
        </w:rPr>
        <w:t xml:space="preserve"> </w:t>
      </w:r>
      <w:r w:rsidRPr="005E70AD">
        <w:rPr>
          <w:rFonts w:hint="eastAsia"/>
          <w:b w:val="0"/>
          <w:bCs w:val="0"/>
          <w:rtl/>
        </w:rPr>
        <w:t>הספק</w:t>
      </w:r>
      <w:r w:rsidRPr="005E70AD">
        <w:rPr>
          <w:b w:val="0"/>
          <w:bCs w:val="0"/>
          <w:rtl/>
        </w:rPr>
        <w:t xml:space="preserve"> </w:t>
      </w:r>
      <w:r w:rsidRPr="005E70AD">
        <w:rPr>
          <w:rFonts w:hint="eastAsia"/>
          <w:b w:val="0"/>
          <w:bCs w:val="0"/>
          <w:rtl/>
        </w:rPr>
        <w:t>לקח</w:t>
      </w:r>
      <w:r w:rsidRPr="005E70AD">
        <w:rPr>
          <w:b w:val="0"/>
          <w:bCs w:val="0"/>
          <w:rtl/>
        </w:rPr>
        <w:t xml:space="preserve"> </w:t>
      </w:r>
      <w:r w:rsidRPr="005E70AD">
        <w:rPr>
          <w:rFonts w:hint="eastAsia"/>
          <w:b w:val="0"/>
          <w:bCs w:val="0"/>
          <w:rtl/>
        </w:rPr>
        <w:t>חלק</w:t>
      </w:r>
      <w:r w:rsidRPr="005E70AD">
        <w:rPr>
          <w:b w:val="0"/>
          <w:bCs w:val="0"/>
          <w:rtl/>
        </w:rPr>
        <w:t xml:space="preserve"> </w:t>
      </w:r>
      <w:r w:rsidRPr="005E70AD">
        <w:rPr>
          <w:rFonts w:hint="eastAsia"/>
          <w:b w:val="0"/>
          <w:bCs w:val="0"/>
          <w:rtl/>
        </w:rPr>
        <w:t>בתיאום</w:t>
      </w:r>
      <w:r w:rsidRPr="005E70AD">
        <w:rPr>
          <w:b w:val="0"/>
          <w:bCs w:val="0"/>
          <w:rtl/>
        </w:rPr>
        <w:t xml:space="preserve"> </w:t>
      </w:r>
      <w:r w:rsidRPr="005E70AD">
        <w:rPr>
          <w:rFonts w:hint="eastAsia"/>
          <w:b w:val="0"/>
          <w:bCs w:val="0"/>
          <w:rtl/>
        </w:rPr>
        <w:t>הצעות</w:t>
      </w:r>
      <w:r w:rsidRPr="005E70AD">
        <w:rPr>
          <w:b w:val="0"/>
          <w:bCs w:val="0"/>
          <w:rtl/>
        </w:rPr>
        <w:t xml:space="preserve">, </w:t>
      </w:r>
      <w:r w:rsidRPr="005E70AD">
        <w:rPr>
          <w:rFonts w:hint="eastAsia"/>
          <w:b w:val="0"/>
          <w:bCs w:val="0"/>
          <w:rtl/>
        </w:rPr>
        <w:t>לצורך</w:t>
      </w:r>
      <w:r w:rsidRPr="005E70AD">
        <w:rPr>
          <w:b w:val="0"/>
          <w:bCs w:val="0"/>
          <w:rtl/>
        </w:rPr>
        <w:t xml:space="preserve"> </w:t>
      </w:r>
      <w:r w:rsidRPr="005E70AD">
        <w:rPr>
          <w:rFonts w:hint="eastAsia"/>
          <w:b w:val="0"/>
          <w:bCs w:val="0"/>
          <w:rtl/>
        </w:rPr>
        <w:t>זכיה</w:t>
      </w:r>
      <w:r w:rsidRPr="005E70AD">
        <w:rPr>
          <w:b w:val="0"/>
          <w:bCs w:val="0"/>
          <w:rtl/>
        </w:rPr>
        <w:t xml:space="preserve"> </w:t>
      </w:r>
      <w:r w:rsidRPr="005E70AD">
        <w:rPr>
          <w:rFonts w:hint="eastAsia"/>
          <w:b w:val="0"/>
          <w:bCs w:val="0"/>
          <w:rtl/>
        </w:rPr>
        <w:t>במכרז</w:t>
      </w:r>
      <w:r w:rsidR="00243945" w:rsidRPr="005E70AD">
        <w:rPr>
          <w:b w:val="0"/>
          <w:bCs w:val="0"/>
          <w:rtl/>
        </w:rPr>
        <w:t>;</w:t>
      </w:r>
      <w:r w:rsidRPr="005E70AD">
        <w:rPr>
          <w:b w:val="0"/>
          <w:bCs w:val="0"/>
          <w:rtl/>
        </w:rPr>
        <w:t xml:space="preserve"> </w:t>
      </w:r>
    </w:p>
    <w:p w14:paraId="325750C7" w14:textId="77777777" w:rsidR="00B6089C" w:rsidRPr="005E70AD" w:rsidRDefault="005326F8" w:rsidP="00935B21">
      <w:pPr>
        <w:pStyle w:val="4-"/>
        <w:ind w:left="0"/>
        <w:rPr>
          <w:b w:val="0"/>
          <w:bCs w:val="0"/>
          <w:rtl/>
        </w:rPr>
      </w:pPr>
      <w:bookmarkStart w:id="777" w:name="show_isTovinOrSystem_4"/>
      <w:bookmarkEnd w:id="776"/>
      <w:r w:rsidRPr="005E70AD">
        <w:rPr>
          <w:rFonts w:hint="eastAsia"/>
          <w:b w:val="0"/>
          <w:bCs w:val="0"/>
          <w:rtl/>
        </w:rPr>
        <w:t>אספקת</w:t>
      </w:r>
      <w:r w:rsidRPr="005E70AD">
        <w:rPr>
          <w:b w:val="0"/>
          <w:bCs w:val="0"/>
          <w:rtl/>
        </w:rPr>
        <w:t xml:space="preserve"> </w:t>
      </w:r>
      <w:r w:rsidR="00A35C0B" w:rsidRPr="005E70AD">
        <w:rPr>
          <w:b w:val="0"/>
          <w:bCs w:val="0"/>
          <w:rtl/>
        </w:rPr>
        <w:t xml:space="preserve">שלא עומד בדרישות </w:t>
      </w:r>
      <w:r w:rsidR="006C77C4" w:rsidRPr="005E70AD">
        <w:rPr>
          <w:rFonts w:hint="eastAsia"/>
          <w:b w:val="0"/>
          <w:bCs w:val="0"/>
          <w:rtl/>
        </w:rPr>
        <w:t>ההתקשרות</w:t>
      </w:r>
      <w:r w:rsidR="00243945" w:rsidRPr="005E70AD">
        <w:rPr>
          <w:b w:val="0"/>
          <w:bCs w:val="0"/>
          <w:rtl/>
        </w:rPr>
        <w:t>;</w:t>
      </w:r>
    </w:p>
    <w:bookmarkEnd w:id="777"/>
    <w:p w14:paraId="5AC2A953" w14:textId="77777777" w:rsidR="0009150A" w:rsidRPr="005E70AD" w:rsidRDefault="005326F8" w:rsidP="00935B21">
      <w:pPr>
        <w:pStyle w:val="4-"/>
        <w:ind w:left="0"/>
        <w:rPr>
          <w:b w:val="0"/>
          <w:bCs w:val="0"/>
          <w:rtl/>
        </w:rPr>
      </w:pPr>
      <w:r w:rsidRPr="005E70AD">
        <w:rPr>
          <w:rFonts w:hint="eastAsia"/>
          <w:b w:val="0"/>
          <w:bCs w:val="0"/>
          <w:rtl/>
        </w:rPr>
        <w:t>אם</w:t>
      </w:r>
      <w:r w:rsidRPr="005E70AD">
        <w:rPr>
          <w:b w:val="0"/>
          <w:bCs w:val="0"/>
          <w:rtl/>
        </w:rPr>
        <w:t xml:space="preserve"> </w:t>
      </w:r>
      <w:r w:rsidRPr="005E70AD">
        <w:rPr>
          <w:rFonts w:hint="eastAsia"/>
          <w:b w:val="0"/>
          <w:bCs w:val="0"/>
          <w:rtl/>
        </w:rPr>
        <w:t>הספק</w:t>
      </w:r>
      <w:r w:rsidRPr="005E70AD">
        <w:rPr>
          <w:b w:val="0"/>
          <w:bCs w:val="0"/>
          <w:rtl/>
        </w:rPr>
        <w:t xml:space="preserve"> </w:t>
      </w:r>
      <w:r w:rsidRPr="005E70AD">
        <w:rPr>
          <w:rFonts w:hint="eastAsia"/>
          <w:b w:val="0"/>
          <w:bCs w:val="0"/>
          <w:rtl/>
        </w:rPr>
        <w:t>הסתלק</w:t>
      </w:r>
      <w:r w:rsidRPr="005E70AD">
        <w:rPr>
          <w:b w:val="0"/>
          <w:bCs w:val="0"/>
          <w:rtl/>
        </w:rPr>
        <w:t xml:space="preserve"> </w:t>
      </w:r>
      <w:r w:rsidRPr="005E70AD">
        <w:rPr>
          <w:rFonts w:hint="eastAsia"/>
          <w:b w:val="0"/>
          <w:bCs w:val="0"/>
          <w:rtl/>
        </w:rPr>
        <w:t>מביצוע</w:t>
      </w:r>
      <w:r w:rsidRPr="005E70AD">
        <w:rPr>
          <w:b w:val="0"/>
          <w:bCs w:val="0"/>
          <w:rtl/>
        </w:rPr>
        <w:t xml:space="preserve"> </w:t>
      </w:r>
      <w:r w:rsidRPr="005E70AD">
        <w:rPr>
          <w:rFonts w:hint="eastAsia"/>
          <w:b w:val="0"/>
          <w:bCs w:val="0"/>
          <w:rtl/>
        </w:rPr>
        <w:t>ההסכם</w:t>
      </w:r>
      <w:r w:rsidR="00243945" w:rsidRPr="005E70AD">
        <w:rPr>
          <w:b w:val="0"/>
          <w:bCs w:val="0"/>
          <w:rtl/>
        </w:rPr>
        <w:t>;</w:t>
      </w:r>
    </w:p>
    <w:p w14:paraId="78E6B67B" w14:textId="77777777" w:rsidR="002167B5" w:rsidRPr="005E70AD" w:rsidRDefault="005326F8" w:rsidP="00935B21">
      <w:pPr>
        <w:pStyle w:val="3-"/>
        <w:numPr>
          <w:ilvl w:val="2"/>
          <w:numId w:val="51"/>
        </w:numPr>
        <w:ind w:left="0"/>
        <w:rPr>
          <w:noProof/>
          <w:rtl/>
          <w:lang w:eastAsia="he-IL"/>
        </w:rPr>
      </w:pPr>
      <w:r w:rsidRPr="005E70AD">
        <w:rPr>
          <w:noProof/>
          <w:rtl/>
          <w:lang w:eastAsia="he-IL"/>
        </w:rPr>
        <w:t xml:space="preserve">הפר הספק את ההסכם הפרה יסודית רשאי </w:t>
      </w:r>
      <w:r w:rsidR="00361FDC" w:rsidRPr="005E70AD">
        <w:rPr>
          <w:noProof/>
          <w:rtl/>
          <w:lang w:eastAsia="he-IL"/>
        </w:rPr>
        <w:t>המזמין</w:t>
      </w:r>
      <w:r w:rsidRPr="005E70AD">
        <w:rPr>
          <w:noProof/>
          <w:rtl/>
          <w:lang w:eastAsia="he-IL"/>
        </w:rPr>
        <w:t xml:space="preserve">, לפי שיקול דעתו, </w:t>
      </w:r>
      <w:r w:rsidRPr="005E70AD">
        <w:rPr>
          <w:rFonts w:hint="eastAsia"/>
          <w:noProof/>
          <w:rtl/>
          <w:lang w:eastAsia="he-IL"/>
        </w:rPr>
        <w:t>לפעול</w:t>
      </w:r>
      <w:r w:rsidRPr="005E70AD">
        <w:rPr>
          <w:noProof/>
          <w:rtl/>
          <w:lang w:eastAsia="he-IL"/>
        </w:rPr>
        <w:t xml:space="preserve"> בהתאם למפורט להלן: </w:t>
      </w:r>
    </w:p>
    <w:p w14:paraId="45F38B03" w14:textId="77777777" w:rsidR="002167B5" w:rsidRPr="005E70AD" w:rsidRDefault="005326F8" w:rsidP="00935B21">
      <w:pPr>
        <w:pStyle w:val="4-"/>
        <w:ind w:left="0"/>
        <w:rPr>
          <w:b w:val="0"/>
          <w:bCs w:val="0"/>
          <w:rtl/>
        </w:rPr>
      </w:pPr>
      <w:r w:rsidRPr="005E70AD">
        <w:rPr>
          <w:rFonts w:hint="eastAsia"/>
          <w:b w:val="0"/>
          <w:bCs w:val="0"/>
          <w:rtl/>
        </w:rPr>
        <w:t>לאפשר</w:t>
      </w:r>
      <w:r w:rsidRPr="005E70AD">
        <w:rPr>
          <w:b w:val="0"/>
          <w:bCs w:val="0"/>
          <w:rtl/>
        </w:rPr>
        <w:t xml:space="preserve"> </w:t>
      </w:r>
      <w:r w:rsidRPr="005E70AD">
        <w:rPr>
          <w:rFonts w:hint="eastAsia"/>
          <w:b w:val="0"/>
          <w:bCs w:val="0"/>
          <w:rtl/>
        </w:rPr>
        <w:t>לספק</w:t>
      </w:r>
      <w:r w:rsidRPr="005E70AD">
        <w:rPr>
          <w:b w:val="0"/>
          <w:bCs w:val="0"/>
          <w:rtl/>
        </w:rPr>
        <w:t xml:space="preserve"> </w:t>
      </w:r>
      <w:r w:rsidRPr="005E70AD">
        <w:rPr>
          <w:rFonts w:hint="eastAsia"/>
          <w:b w:val="0"/>
          <w:bCs w:val="0"/>
          <w:rtl/>
        </w:rPr>
        <w:t>לתקן</w:t>
      </w:r>
      <w:r w:rsidRPr="005E70AD">
        <w:rPr>
          <w:b w:val="0"/>
          <w:bCs w:val="0"/>
          <w:rtl/>
        </w:rPr>
        <w:t xml:space="preserve"> </w:t>
      </w:r>
      <w:r w:rsidRPr="005E70AD">
        <w:rPr>
          <w:rFonts w:hint="eastAsia"/>
          <w:b w:val="0"/>
          <w:bCs w:val="0"/>
          <w:rtl/>
        </w:rPr>
        <w:t>את</w:t>
      </w:r>
      <w:r w:rsidRPr="005E70AD">
        <w:rPr>
          <w:b w:val="0"/>
          <w:bCs w:val="0"/>
          <w:rtl/>
        </w:rPr>
        <w:t xml:space="preserve"> </w:t>
      </w:r>
      <w:r w:rsidRPr="005E70AD">
        <w:rPr>
          <w:rFonts w:hint="eastAsia"/>
          <w:b w:val="0"/>
          <w:bCs w:val="0"/>
          <w:rtl/>
        </w:rPr>
        <w:t>הפגם</w:t>
      </w:r>
      <w:r w:rsidRPr="005E70AD">
        <w:rPr>
          <w:b w:val="0"/>
          <w:bCs w:val="0"/>
          <w:rtl/>
        </w:rPr>
        <w:t xml:space="preserve">, </w:t>
      </w:r>
      <w:r w:rsidRPr="005E70AD">
        <w:rPr>
          <w:rFonts w:hint="eastAsia"/>
          <w:b w:val="0"/>
          <w:bCs w:val="0"/>
          <w:rtl/>
        </w:rPr>
        <w:t>וזאת</w:t>
      </w:r>
      <w:r w:rsidRPr="005E70AD">
        <w:rPr>
          <w:b w:val="0"/>
          <w:bCs w:val="0"/>
          <w:rtl/>
        </w:rPr>
        <w:t xml:space="preserve"> תוך 7 ימי עבודה מ</w:t>
      </w:r>
      <w:r w:rsidRPr="005E70AD">
        <w:rPr>
          <w:rFonts w:hint="eastAsia"/>
          <w:b w:val="0"/>
          <w:bCs w:val="0"/>
          <w:rtl/>
        </w:rPr>
        <w:t>עת</w:t>
      </w:r>
      <w:r w:rsidRPr="005E70AD">
        <w:rPr>
          <w:b w:val="0"/>
          <w:bCs w:val="0"/>
          <w:rtl/>
        </w:rPr>
        <w:t xml:space="preserve"> קבלת </w:t>
      </w:r>
      <w:r w:rsidRPr="005E70AD">
        <w:rPr>
          <w:rFonts w:hint="eastAsia"/>
          <w:b w:val="0"/>
          <w:bCs w:val="0"/>
          <w:rtl/>
        </w:rPr>
        <w:t>ה</w:t>
      </w:r>
      <w:r w:rsidRPr="005E70AD">
        <w:rPr>
          <w:b w:val="0"/>
          <w:bCs w:val="0"/>
          <w:rtl/>
        </w:rPr>
        <w:t xml:space="preserve">הודעה מאת </w:t>
      </w:r>
      <w:r w:rsidR="00BF11F0" w:rsidRPr="005E70AD">
        <w:rPr>
          <w:rFonts w:hint="eastAsia"/>
          <w:b w:val="0"/>
          <w:bCs w:val="0"/>
          <w:rtl/>
        </w:rPr>
        <w:t>המזמין</w:t>
      </w:r>
      <w:r w:rsidRPr="005E70AD">
        <w:rPr>
          <w:b w:val="0"/>
          <w:bCs w:val="0"/>
          <w:rtl/>
        </w:rPr>
        <w:t xml:space="preserve">, או תוך פרק זמן ארוך יותר שיקבע </w:t>
      </w:r>
      <w:r w:rsidR="00BF11F0" w:rsidRPr="005E70AD">
        <w:rPr>
          <w:rFonts w:hint="eastAsia"/>
          <w:b w:val="0"/>
          <w:bCs w:val="0"/>
          <w:rtl/>
        </w:rPr>
        <w:t>המזמין</w:t>
      </w:r>
      <w:r w:rsidRPr="005E70AD">
        <w:rPr>
          <w:b w:val="0"/>
          <w:bCs w:val="0"/>
          <w:rtl/>
        </w:rPr>
        <w:t xml:space="preserve"> בהתאם לנסיבות העניין. בכל מקרה בו ההפרה לא תוקנה בפרק </w:t>
      </w:r>
      <w:r w:rsidRPr="005E70AD">
        <w:rPr>
          <w:b w:val="0"/>
          <w:bCs w:val="0"/>
          <w:rtl/>
        </w:rPr>
        <w:lastRenderedPageBreak/>
        <w:t xml:space="preserve">הזמן שהגודר לצורך כך, </w:t>
      </w:r>
      <w:r w:rsidR="00BF11F0" w:rsidRPr="005E70AD">
        <w:rPr>
          <w:rFonts w:hint="eastAsia"/>
          <w:b w:val="0"/>
          <w:bCs w:val="0"/>
          <w:rtl/>
        </w:rPr>
        <w:t>המזמין</w:t>
      </w:r>
      <w:r w:rsidRPr="005E70AD">
        <w:rPr>
          <w:b w:val="0"/>
          <w:bCs w:val="0"/>
          <w:rtl/>
        </w:rPr>
        <w:t xml:space="preserve"> יהיה רשאי להודיע לספק בהודעה מוקדמת של 7 י</w:t>
      </w:r>
      <w:r w:rsidRPr="005E70AD">
        <w:rPr>
          <w:rFonts w:hint="eastAsia"/>
          <w:b w:val="0"/>
          <w:bCs w:val="0"/>
          <w:rtl/>
        </w:rPr>
        <w:t>מי</w:t>
      </w:r>
      <w:r w:rsidRPr="005E70AD">
        <w:rPr>
          <w:b w:val="0"/>
          <w:bCs w:val="0"/>
          <w:rtl/>
        </w:rPr>
        <w:t>ם על הפסקת ההתקשרות</w:t>
      </w:r>
      <w:r w:rsidR="00FA2A66" w:rsidRPr="005E70AD">
        <w:rPr>
          <w:b w:val="0"/>
          <w:bCs w:val="0"/>
          <w:rtl/>
        </w:rPr>
        <w:t>.</w:t>
      </w:r>
    </w:p>
    <w:p w14:paraId="2B28D585" w14:textId="77777777" w:rsidR="008042F6" w:rsidRPr="005E70AD" w:rsidRDefault="005326F8" w:rsidP="005E70AD">
      <w:pPr>
        <w:pStyle w:val="3-"/>
        <w:numPr>
          <w:ilvl w:val="2"/>
          <w:numId w:val="51"/>
        </w:numPr>
        <w:ind w:left="0"/>
        <w:rPr>
          <w:rtl/>
        </w:rPr>
      </w:pPr>
      <w:r w:rsidRPr="00972861">
        <w:rPr>
          <w:rFonts w:hint="eastAsia"/>
          <w:rtl/>
        </w:rPr>
        <w:t>אם</w:t>
      </w:r>
      <w:r w:rsidRPr="00972861">
        <w:rPr>
          <w:rtl/>
        </w:rPr>
        <w:t xml:space="preserve"> </w:t>
      </w:r>
      <w:r w:rsidR="002167B5" w:rsidRPr="00972861">
        <w:rPr>
          <w:rFonts w:hint="eastAsia"/>
          <w:rtl/>
        </w:rPr>
        <w:t>כתוצאה</w:t>
      </w:r>
      <w:r w:rsidR="002167B5" w:rsidRPr="00972861">
        <w:rPr>
          <w:rtl/>
        </w:rPr>
        <w:t xml:space="preserve"> </w:t>
      </w:r>
      <w:r w:rsidR="002167B5" w:rsidRPr="00972861">
        <w:rPr>
          <w:rFonts w:hint="eastAsia"/>
          <w:rtl/>
        </w:rPr>
        <w:t>מההפרה</w:t>
      </w:r>
      <w:r w:rsidR="002167B5" w:rsidRPr="00972861">
        <w:rPr>
          <w:rtl/>
        </w:rPr>
        <w:t xml:space="preserve"> </w:t>
      </w:r>
      <w:r w:rsidR="002167B5" w:rsidRPr="00972861">
        <w:rPr>
          <w:rFonts w:hint="eastAsia"/>
          <w:rtl/>
        </w:rPr>
        <w:t>היסודית</w:t>
      </w:r>
      <w:r w:rsidR="002167B5" w:rsidRPr="00972861">
        <w:rPr>
          <w:rtl/>
        </w:rPr>
        <w:t xml:space="preserve"> </w:t>
      </w:r>
      <w:r w:rsidR="002167B5" w:rsidRPr="00972861">
        <w:rPr>
          <w:rFonts w:hint="eastAsia"/>
          <w:rtl/>
        </w:rPr>
        <w:t>המזמין</w:t>
      </w:r>
      <w:r w:rsidR="002167B5" w:rsidRPr="00972861">
        <w:rPr>
          <w:rtl/>
        </w:rPr>
        <w:t xml:space="preserve"> </w:t>
      </w:r>
      <w:r w:rsidR="002167B5" w:rsidRPr="00972861">
        <w:rPr>
          <w:rFonts w:hint="eastAsia"/>
          <w:rtl/>
        </w:rPr>
        <w:t>או</w:t>
      </w:r>
      <w:r w:rsidR="002167B5" w:rsidRPr="00972861">
        <w:rPr>
          <w:rtl/>
        </w:rPr>
        <w:t xml:space="preserve"> </w:t>
      </w:r>
      <w:r w:rsidR="002167B5" w:rsidRPr="00972861">
        <w:rPr>
          <w:rFonts w:hint="eastAsia"/>
          <w:rtl/>
        </w:rPr>
        <w:t>מי</w:t>
      </w:r>
      <w:r w:rsidR="002167B5" w:rsidRPr="00972861">
        <w:rPr>
          <w:rtl/>
        </w:rPr>
        <w:t xml:space="preserve"> </w:t>
      </w:r>
      <w:r w:rsidR="002167B5" w:rsidRPr="00972861">
        <w:rPr>
          <w:rFonts w:hint="eastAsia"/>
          <w:rtl/>
        </w:rPr>
        <w:t>מטעמו</w:t>
      </w:r>
      <w:r w:rsidR="002167B5" w:rsidRPr="00972861">
        <w:rPr>
          <w:rtl/>
        </w:rPr>
        <w:t xml:space="preserve"> </w:t>
      </w:r>
      <w:r w:rsidR="002167B5" w:rsidRPr="00972861">
        <w:rPr>
          <w:rFonts w:hint="eastAsia"/>
          <w:rtl/>
        </w:rPr>
        <w:t>צפויים</w:t>
      </w:r>
      <w:r w:rsidR="002167B5" w:rsidRPr="00972861">
        <w:rPr>
          <w:rtl/>
        </w:rPr>
        <w:t xml:space="preserve"> </w:t>
      </w:r>
      <w:r w:rsidR="002167B5" w:rsidRPr="00972861">
        <w:rPr>
          <w:rFonts w:hint="eastAsia"/>
          <w:rtl/>
        </w:rPr>
        <w:t>להיפגע</w:t>
      </w:r>
      <w:r w:rsidR="002167B5" w:rsidRPr="00972861">
        <w:rPr>
          <w:rtl/>
        </w:rPr>
        <w:t xml:space="preserve"> </w:t>
      </w:r>
      <w:r w:rsidR="002167B5" w:rsidRPr="00972861">
        <w:rPr>
          <w:rFonts w:hint="eastAsia"/>
          <w:rtl/>
        </w:rPr>
        <w:t>באופן</w:t>
      </w:r>
      <w:r w:rsidR="002167B5" w:rsidRPr="00972861">
        <w:rPr>
          <w:rtl/>
        </w:rPr>
        <w:t xml:space="preserve"> </w:t>
      </w:r>
      <w:r w:rsidR="002167B5" w:rsidRPr="00972861">
        <w:rPr>
          <w:rFonts w:hint="eastAsia"/>
          <w:rtl/>
        </w:rPr>
        <w:t>מידי</w:t>
      </w:r>
      <w:r w:rsidR="002167B5" w:rsidRPr="00972861">
        <w:rPr>
          <w:rtl/>
        </w:rPr>
        <w:t xml:space="preserve">, </w:t>
      </w:r>
      <w:r w:rsidR="002167B5" w:rsidRPr="00972861">
        <w:rPr>
          <w:rFonts w:hint="eastAsia"/>
          <w:rtl/>
        </w:rPr>
        <w:t>רשאי</w:t>
      </w:r>
      <w:r w:rsidR="002167B5" w:rsidRPr="00972861">
        <w:rPr>
          <w:rtl/>
        </w:rPr>
        <w:t xml:space="preserve"> </w:t>
      </w:r>
      <w:r w:rsidR="002167B5" w:rsidRPr="00972861">
        <w:rPr>
          <w:rFonts w:hint="eastAsia"/>
          <w:rtl/>
        </w:rPr>
        <w:t>המזמין</w:t>
      </w:r>
      <w:r w:rsidR="002167B5" w:rsidRPr="00972861">
        <w:rPr>
          <w:rtl/>
        </w:rPr>
        <w:t xml:space="preserve"> </w:t>
      </w:r>
      <w:r w:rsidRPr="00972861">
        <w:rPr>
          <w:rtl/>
        </w:rPr>
        <w:t xml:space="preserve">להפסיק מיידית את ההתקשרות עם הספק או כל חלק ממנה ללא התראה </w:t>
      </w:r>
      <w:r w:rsidR="00FA2A66" w:rsidRPr="00972861">
        <w:rPr>
          <w:rFonts w:hint="eastAsia"/>
          <w:rtl/>
        </w:rPr>
        <w:t>מוקדמת</w:t>
      </w:r>
      <w:r w:rsidR="00FA2A66" w:rsidRPr="00972861">
        <w:rPr>
          <w:rtl/>
        </w:rPr>
        <w:t xml:space="preserve"> </w:t>
      </w:r>
      <w:r w:rsidRPr="00972861">
        <w:rPr>
          <w:rtl/>
        </w:rPr>
        <w:t xml:space="preserve">ולבטל את ההסכם וזאת מבלי לגרוע מזכות </w:t>
      </w:r>
      <w:r w:rsidR="00361FDC" w:rsidRPr="00972861">
        <w:rPr>
          <w:rtl/>
        </w:rPr>
        <w:t>המזמין</w:t>
      </w:r>
      <w:r w:rsidRPr="00972861">
        <w:rPr>
          <w:rtl/>
        </w:rPr>
        <w:t xml:space="preserve"> לסעד או פיצוי כאמור, בהסכם או על פי כל דין.</w:t>
      </w:r>
      <w:r w:rsidRPr="005E70AD">
        <w:rPr>
          <w:noProof/>
          <w:rtl/>
          <w:lang w:eastAsia="he-IL"/>
        </w:rPr>
        <w:t xml:space="preserve"> </w:t>
      </w:r>
    </w:p>
    <w:p w14:paraId="58942A94" w14:textId="77777777" w:rsidR="00C226A6" w:rsidRPr="005A33AD" w:rsidRDefault="005326F8" w:rsidP="00935B21">
      <w:pPr>
        <w:pStyle w:val="2-"/>
        <w:ind w:left="0"/>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73252BF" w14:textId="77777777" w:rsidR="00821AC8" w:rsidRPr="00972861" w:rsidRDefault="005326F8" w:rsidP="00935B21">
      <w:pPr>
        <w:pStyle w:val="3-"/>
        <w:numPr>
          <w:ilvl w:val="2"/>
          <w:numId w:val="51"/>
        </w:numPr>
        <w:ind w:left="0"/>
        <w:rPr>
          <w:rtl/>
        </w:rPr>
      </w:pPr>
      <w:r w:rsidRPr="00972861">
        <w:rPr>
          <w:rFonts w:hint="eastAsia"/>
          <w:rtl/>
        </w:rPr>
        <w:t>מבלי</w:t>
      </w:r>
      <w:r w:rsidRPr="00972861">
        <w:rPr>
          <w:rtl/>
        </w:rPr>
        <w:t xml:space="preserve"> לגרוע מהאמור לעיל, בכל מקרה של אי עמידה של הספק בהתחייבויותיו על פי </w:t>
      </w:r>
      <w:r w:rsidR="00B50B23" w:rsidRPr="00972861">
        <w:rPr>
          <w:rFonts w:hint="eastAsia"/>
          <w:rtl/>
        </w:rPr>
        <w:t>ההתקשרות</w:t>
      </w:r>
      <w:r w:rsidRPr="00972861">
        <w:rPr>
          <w:rtl/>
        </w:rPr>
        <w:t xml:space="preserve">, מכל סיבה שהיא, </w:t>
      </w:r>
      <w:r w:rsidR="008B79C5" w:rsidRPr="00972861">
        <w:rPr>
          <w:rFonts w:hint="eastAsia"/>
          <w:rtl/>
        </w:rPr>
        <w:t>המזמין</w:t>
      </w:r>
      <w:r w:rsidR="008B79C5" w:rsidRPr="00972861">
        <w:rPr>
          <w:rtl/>
        </w:rPr>
        <w:t xml:space="preserve"> </w:t>
      </w:r>
      <w:r w:rsidR="008B79C5" w:rsidRPr="00972861">
        <w:rPr>
          <w:rFonts w:hint="eastAsia"/>
          <w:rtl/>
        </w:rPr>
        <w:t>רשאי</w:t>
      </w:r>
      <w:r w:rsidR="008B79C5" w:rsidRPr="00972861">
        <w:rPr>
          <w:rtl/>
        </w:rPr>
        <w:t xml:space="preserve"> </w:t>
      </w:r>
      <w:r w:rsidR="008B79C5" w:rsidRPr="00972861">
        <w:rPr>
          <w:rFonts w:hint="eastAsia"/>
          <w:rtl/>
        </w:rPr>
        <w:t>ל</w:t>
      </w:r>
      <w:r w:rsidRPr="00972861">
        <w:rPr>
          <w:rFonts w:hint="eastAsia"/>
          <w:rtl/>
        </w:rPr>
        <w:t>אפשר</w:t>
      </w:r>
      <w:r w:rsidRPr="00972861">
        <w:rPr>
          <w:rtl/>
        </w:rPr>
        <w:t xml:space="preserve"> </w:t>
      </w:r>
      <w:r w:rsidRPr="00972861">
        <w:rPr>
          <w:rFonts w:hint="eastAsia"/>
          <w:rtl/>
        </w:rPr>
        <w:t>לספק</w:t>
      </w:r>
      <w:r w:rsidRPr="00972861">
        <w:rPr>
          <w:rtl/>
        </w:rPr>
        <w:t xml:space="preserve"> </w:t>
      </w:r>
      <w:r w:rsidRPr="00972861">
        <w:rPr>
          <w:rFonts w:hint="eastAsia"/>
          <w:rtl/>
        </w:rPr>
        <w:t>לתקן</w:t>
      </w:r>
      <w:r w:rsidRPr="00972861">
        <w:rPr>
          <w:rtl/>
        </w:rPr>
        <w:t xml:space="preserve"> </w:t>
      </w:r>
      <w:r w:rsidRPr="00972861">
        <w:rPr>
          <w:rFonts w:hint="eastAsia"/>
          <w:rtl/>
        </w:rPr>
        <w:t>את</w:t>
      </w:r>
      <w:r w:rsidRPr="00972861">
        <w:rPr>
          <w:rtl/>
        </w:rPr>
        <w:t xml:space="preserve"> </w:t>
      </w:r>
      <w:r w:rsidRPr="00972861">
        <w:rPr>
          <w:rFonts w:hint="eastAsia"/>
          <w:rtl/>
        </w:rPr>
        <w:t>הפגם</w:t>
      </w:r>
      <w:r w:rsidRPr="00972861">
        <w:rPr>
          <w:rtl/>
        </w:rPr>
        <w:t xml:space="preserve"> </w:t>
      </w:r>
      <w:r w:rsidRPr="00972861">
        <w:rPr>
          <w:rFonts w:hint="eastAsia"/>
          <w:rtl/>
        </w:rPr>
        <w:t>וזאת</w:t>
      </w:r>
      <w:r w:rsidRPr="00972861">
        <w:rPr>
          <w:rtl/>
        </w:rPr>
        <w:t xml:space="preserve"> תוך 15 ימי</w:t>
      </w:r>
      <w:r w:rsidR="00E44B93" w:rsidRPr="00972861">
        <w:rPr>
          <w:rFonts w:hint="eastAsia"/>
          <w:rtl/>
        </w:rPr>
        <w:t>ם</w:t>
      </w:r>
      <w:r w:rsidRPr="00972861">
        <w:rPr>
          <w:rtl/>
        </w:rPr>
        <w:t xml:space="preserve"> </w:t>
      </w:r>
      <w:r w:rsidR="00E44B93" w:rsidRPr="00972861">
        <w:rPr>
          <w:rFonts w:hint="eastAsia"/>
          <w:rtl/>
        </w:rPr>
        <w:t>ממועד</w:t>
      </w:r>
      <w:r w:rsidR="00E44B93" w:rsidRPr="00972861">
        <w:rPr>
          <w:rtl/>
        </w:rPr>
        <w:t xml:space="preserve"> </w:t>
      </w:r>
      <w:r w:rsidR="00E44B93" w:rsidRPr="00972861">
        <w:rPr>
          <w:rFonts w:hint="eastAsia"/>
          <w:rtl/>
        </w:rPr>
        <w:t>משלוח</w:t>
      </w:r>
      <w:r w:rsidR="00E44B93" w:rsidRPr="00972861">
        <w:rPr>
          <w:rtl/>
        </w:rPr>
        <w:t xml:space="preserve"> </w:t>
      </w:r>
      <w:r w:rsidRPr="00972861">
        <w:rPr>
          <w:rtl/>
        </w:rPr>
        <w:t>הודעה בכתב מאת המזמין</w:t>
      </w:r>
      <w:r w:rsidR="00A41E2D" w:rsidRPr="00972861">
        <w:rPr>
          <w:rtl/>
        </w:rPr>
        <w:t xml:space="preserve"> בהתאם להוראות ההסכם</w:t>
      </w:r>
      <w:r w:rsidRPr="00972861">
        <w:rPr>
          <w:rtl/>
        </w:rPr>
        <w:t xml:space="preserve">, או תוך פרק זמן </w:t>
      </w:r>
      <w:r w:rsidR="00707FA2" w:rsidRPr="00972861">
        <w:rPr>
          <w:rFonts w:hint="eastAsia"/>
          <w:rtl/>
        </w:rPr>
        <w:t>אחר</w:t>
      </w:r>
      <w:r w:rsidRPr="00972861">
        <w:rPr>
          <w:rtl/>
        </w:rPr>
        <w:t xml:space="preserve"> שיקבע המזמין בהתאם לנסיבות העניין. </w:t>
      </w:r>
    </w:p>
    <w:p w14:paraId="709D4133" w14:textId="151F2BDA" w:rsidR="008854D6" w:rsidRPr="005E70AD" w:rsidRDefault="005326F8" w:rsidP="00935B21">
      <w:pPr>
        <w:pStyle w:val="3-"/>
        <w:numPr>
          <w:ilvl w:val="2"/>
          <w:numId w:val="51"/>
        </w:numPr>
        <w:ind w:left="0"/>
        <w:rPr>
          <w:noProof/>
          <w:rtl/>
          <w:lang w:eastAsia="he-IL"/>
        </w:rPr>
      </w:pPr>
      <w:r w:rsidRPr="00972861">
        <w:rPr>
          <w:rFonts w:hint="eastAsia"/>
          <w:rtl/>
        </w:rPr>
        <w:t>בכל</w:t>
      </w:r>
      <w:r w:rsidRPr="00972861">
        <w:rPr>
          <w:rtl/>
        </w:rPr>
        <w:t xml:space="preserve"> </w:t>
      </w:r>
      <w:r w:rsidRPr="00972861">
        <w:rPr>
          <w:rFonts w:hint="eastAsia"/>
          <w:rtl/>
        </w:rPr>
        <w:t>מקרה</w:t>
      </w:r>
      <w:r w:rsidRPr="00972861">
        <w:rPr>
          <w:rtl/>
        </w:rPr>
        <w:t xml:space="preserve"> </w:t>
      </w:r>
      <w:r w:rsidRPr="00972861">
        <w:rPr>
          <w:rFonts w:hint="eastAsia"/>
          <w:rtl/>
        </w:rPr>
        <w:t>בו</w:t>
      </w:r>
      <w:r w:rsidRPr="00972861">
        <w:rPr>
          <w:rtl/>
        </w:rPr>
        <w:t xml:space="preserve"> </w:t>
      </w:r>
      <w:r w:rsidRPr="00972861">
        <w:rPr>
          <w:rFonts w:hint="eastAsia"/>
          <w:rtl/>
        </w:rPr>
        <w:t>ההפרה</w:t>
      </w:r>
      <w:r w:rsidRPr="00972861">
        <w:rPr>
          <w:rtl/>
        </w:rPr>
        <w:t xml:space="preserve"> </w:t>
      </w:r>
      <w:r w:rsidRPr="00972861">
        <w:rPr>
          <w:rFonts w:hint="eastAsia"/>
          <w:rtl/>
        </w:rPr>
        <w:t>לא</w:t>
      </w:r>
      <w:r w:rsidRPr="00972861">
        <w:rPr>
          <w:rtl/>
        </w:rPr>
        <w:t xml:space="preserve"> </w:t>
      </w:r>
      <w:r w:rsidRPr="00972861">
        <w:rPr>
          <w:rFonts w:hint="eastAsia"/>
          <w:rtl/>
        </w:rPr>
        <w:t>תוקנה</w:t>
      </w:r>
      <w:r w:rsidRPr="00972861">
        <w:rPr>
          <w:rtl/>
        </w:rPr>
        <w:t xml:space="preserve"> </w:t>
      </w:r>
      <w:r w:rsidRPr="00972861">
        <w:rPr>
          <w:rFonts w:hint="eastAsia"/>
          <w:rtl/>
        </w:rPr>
        <w:t>בפרק</w:t>
      </w:r>
      <w:r w:rsidRPr="00972861">
        <w:rPr>
          <w:rtl/>
        </w:rPr>
        <w:t xml:space="preserve"> </w:t>
      </w:r>
      <w:r w:rsidRPr="00972861">
        <w:rPr>
          <w:rFonts w:hint="eastAsia"/>
          <w:rtl/>
        </w:rPr>
        <w:t>הזמן</w:t>
      </w:r>
      <w:r w:rsidRPr="00972861">
        <w:rPr>
          <w:rtl/>
        </w:rPr>
        <w:t xml:space="preserve"> </w:t>
      </w:r>
      <w:r w:rsidRPr="00972861">
        <w:rPr>
          <w:rFonts w:hint="eastAsia"/>
          <w:rtl/>
        </w:rPr>
        <w:t>שהגודר</w:t>
      </w:r>
      <w:r w:rsidRPr="00972861">
        <w:rPr>
          <w:rtl/>
        </w:rPr>
        <w:t xml:space="preserve"> </w:t>
      </w:r>
      <w:r w:rsidRPr="00972861">
        <w:rPr>
          <w:rFonts w:hint="eastAsia"/>
          <w:rtl/>
        </w:rPr>
        <w:t>לצורך</w:t>
      </w:r>
      <w:r w:rsidRPr="00972861">
        <w:rPr>
          <w:rtl/>
        </w:rPr>
        <w:t xml:space="preserve"> </w:t>
      </w:r>
      <w:r w:rsidRPr="00972861">
        <w:rPr>
          <w:rFonts w:hint="eastAsia"/>
          <w:rtl/>
        </w:rPr>
        <w:t>כך</w:t>
      </w:r>
      <w:r w:rsidRPr="00972861">
        <w:rPr>
          <w:rtl/>
        </w:rPr>
        <w:t xml:space="preserve">, </w:t>
      </w:r>
      <w:r w:rsidRPr="00972861">
        <w:rPr>
          <w:rFonts w:hint="eastAsia"/>
          <w:rtl/>
        </w:rPr>
        <w:t>יהי</w:t>
      </w:r>
      <w:r w:rsidR="0006587E" w:rsidRPr="00972861">
        <w:rPr>
          <w:rFonts w:hint="eastAsia"/>
          <w:rtl/>
        </w:rPr>
        <w:t>ה</w:t>
      </w:r>
      <w:r w:rsidRPr="00972861">
        <w:rPr>
          <w:rtl/>
        </w:rPr>
        <w:t xml:space="preserve"> רשאי המזמין לפעול בהתאם ל</w:t>
      </w:r>
      <w:r w:rsidR="0022412B" w:rsidRPr="00972861">
        <w:rPr>
          <w:rFonts w:hint="eastAsia"/>
          <w:rtl/>
        </w:rPr>
        <w:t>תרופות</w:t>
      </w:r>
      <w:r w:rsidR="0022412B" w:rsidRPr="00972861">
        <w:rPr>
          <w:rtl/>
        </w:rPr>
        <w:t xml:space="preserve"> </w:t>
      </w:r>
      <w:r w:rsidR="0022412B" w:rsidRPr="00972861">
        <w:rPr>
          <w:rFonts w:hint="eastAsia"/>
          <w:rtl/>
        </w:rPr>
        <w:t>המפורטות</w:t>
      </w:r>
      <w:r w:rsidR="0022412B" w:rsidRPr="00972861">
        <w:rPr>
          <w:rtl/>
        </w:rPr>
        <w:t xml:space="preserve"> </w:t>
      </w:r>
      <w:r w:rsidR="0022412B" w:rsidRPr="00972861">
        <w:rPr>
          <w:rFonts w:hint="eastAsia"/>
          <w:rtl/>
        </w:rPr>
        <w:t>להלן</w:t>
      </w:r>
      <w:r w:rsidR="00225584" w:rsidRPr="00972861">
        <w:rPr>
          <w:rFonts w:hint="cs"/>
          <w:rtl/>
        </w:rPr>
        <w:t>.</w:t>
      </w:r>
      <w:r w:rsidR="0022412B" w:rsidRPr="005E70AD">
        <w:rPr>
          <w:noProof/>
          <w:rtl/>
          <w:lang w:eastAsia="he-IL"/>
        </w:rPr>
        <w:t xml:space="preserve"> </w:t>
      </w:r>
    </w:p>
    <w:p w14:paraId="5BDB3D3C" w14:textId="77777777" w:rsidR="008042F6" w:rsidRDefault="005326F8" w:rsidP="005E70AD">
      <w:pPr>
        <w:pStyle w:val="2-"/>
        <w:ind w:left="0"/>
        <w:rPr>
          <w:rtl/>
        </w:rPr>
      </w:pPr>
      <w:r>
        <w:rPr>
          <w:rFonts w:hint="cs"/>
          <w:rtl/>
        </w:rPr>
        <w:t>ביטול ההסכם עקב הפרה או הפרה צפויה</w:t>
      </w:r>
      <w:r w:rsidR="00C226A6">
        <w:rPr>
          <w:rFonts w:hint="cs"/>
          <w:rtl/>
        </w:rPr>
        <w:t>:</w:t>
      </w:r>
      <w:r w:rsidR="00CE4838">
        <w:rPr>
          <w:rFonts w:hint="cs"/>
          <w:rtl/>
        </w:rPr>
        <w:t xml:space="preserve"> </w:t>
      </w:r>
    </w:p>
    <w:p w14:paraId="04C8FC72" w14:textId="77777777" w:rsidR="00CE39B2" w:rsidRPr="00972861" w:rsidRDefault="005326F8" w:rsidP="005E70AD">
      <w:pPr>
        <w:pStyle w:val="3-"/>
        <w:numPr>
          <w:ilvl w:val="2"/>
          <w:numId w:val="51"/>
        </w:numPr>
        <w:ind w:left="0"/>
        <w:rPr>
          <w:rtl/>
        </w:rPr>
      </w:pPr>
      <w:r w:rsidRPr="00972861">
        <w:rPr>
          <w:rtl/>
        </w:rPr>
        <w:t xml:space="preserve">המזמין יהיה רשאי להודיע לספק בהודעה מוקדמת של </w:t>
      </w:r>
      <w:r w:rsidR="0022412B" w:rsidRPr="00972861">
        <w:rPr>
          <w:rtl/>
        </w:rPr>
        <w:t xml:space="preserve">30 </w:t>
      </w:r>
      <w:r w:rsidRPr="00972861">
        <w:rPr>
          <w:rtl/>
        </w:rPr>
        <w:t xml:space="preserve">יום על </w:t>
      </w:r>
      <w:r w:rsidR="008242FE" w:rsidRPr="00972861">
        <w:rPr>
          <w:rFonts w:hint="eastAsia"/>
          <w:rtl/>
        </w:rPr>
        <w:t>סיום</w:t>
      </w:r>
      <w:r w:rsidR="008242FE" w:rsidRPr="00972861">
        <w:rPr>
          <w:rtl/>
        </w:rPr>
        <w:t xml:space="preserve"> או השהיית </w:t>
      </w:r>
      <w:r w:rsidRPr="00972861">
        <w:rPr>
          <w:rtl/>
        </w:rPr>
        <w:t xml:space="preserve">ההתקשרות בגין הפרת ההסכם. </w:t>
      </w:r>
    </w:p>
    <w:p w14:paraId="2D894621" w14:textId="77777777" w:rsidR="00FC40AA" w:rsidRPr="00972861" w:rsidRDefault="005326F8" w:rsidP="005E70AD">
      <w:pPr>
        <w:pStyle w:val="3-"/>
        <w:numPr>
          <w:ilvl w:val="2"/>
          <w:numId w:val="51"/>
        </w:numPr>
        <w:ind w:left="0"/>
        <w:rPr>
          <w:rtl/>
        </w:rPr>
      </w:pPr>
      <w:r w:rsidRPr="00972861">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972861">
        <w:rPr>
          <w:rtl/>
        </w:rPr>
        <w:t xml:space="preserve"> (בסעיף זה: "הפרה צפויה")</w:t>
      </w:r>
      <w:r w:rsidRPr="00972861">
        <w:rPr>
          <w:rtl/>
        </w:rPr>
        <w:t>, יודיע על כך מיד בעל פה וב</w:t>
      </w:r>
      <w:r w:rsidRPr="00972861">
        <w:rPr>
          <w:rFonts w:hint="eastAsia"/>
          <w:rtl/>
        </w:rPr>
        <w:t>דואר</w:t>
      </w:r>
      <w:r w:rsidRPr="00972861">
        <w:rPr>
          <w:rtl/>
        </w:rPr>
        <w:t xml:space="preserve"> </w:t>
      </w:r>
      <w:r w:rsidRPr="00972861">
        <w:rPr>
          <w:rFonts w:hint="eastAsia"/>
          <w:rtl/>
        </w:rPr>
        <w:t>אלקטרוני</w:t>
      </w:r>
      <w:r w:rsidRPr="00972861">
        <w:rPr>
          <w:rtl/>
        </w:rPr>
        <w:t xml:space="preserve"> למזמין. </w:t>
      </w:r>
    </w:p>
    <w:p w14:paraId="065439FB" w14:textId="77777777" w:rsidR="00FC40AA" w:rsidRPr="005E70AD" w:rsidRDefault="005326F8" w:rsidP="005E70AD">
      <w:pPr>
        <w:pStyle w:val="3-"/>
        <w:numPr>
          <w:ilvl w:val="2"/>
          <w:numId w:val="51"/>
        </w:numPr>
        <w:ind w:left="0"/>
        <w:rPr>
          <w:rtl/>
        </w:rPr>
      </w:pPr>
      <w:r w:rsidRPr="00972861">
        <w:rPr>
          <w:rFonts w:hint="eastAsia"/>
          <w:rtl/>
        </w:rPr>
        <w:t>בכל</w:t>
      </w:r>
      <w:r w:rsidRPr="00972861">
        <w:rPr>
          <w:rtl/>
        </w:rPr>
        <w:t xml:space="preserve"> מקרה של הפרה צפויה של ההסכם, רשאי המזמין לפי שיקול דעתו </w:t>
      </w:r>
      <w:r w:rsidRPr="00972861">
        <w:rPr>
          <w:rFonts w:hint="eastAsia"/>
          <w:rtl/>
        </w:rPr>
        <w:t>לאפשר</w:t>
      </w:r>
      <w:r w:rsidRPr="00972861">
        <w:rPr>
          <w:rtl/>
        </w:rPr>
        <w:t xml:space="preserve"> לספק להכין תכנית לתיקון הליקויים ולדון בה, </w:t>
      </w:r>
      <w:r w:rsidR="00C448F6" w:rsidRPr="00972861">
        <w:rPr>
          <w:rFonts w:hint="eastAsia"/>
          <w:rtl/>
        </w:rPr>
        <w:t>לסיים</w:t>
      </w:r>
      <w:r w:rsidR="00C448F6" w:rsidRPr="00972861">
        <w:rPr>
          <w:rtl/>
        </w:rPr>
        <w:t xml:space="preserve"> את ההתקשרות או להשהותה </w:t>
      </w:r>
      <w:r w:rsidRPr="00972861">
        <w:rPr>
          <w:rtl/>
        </w:rPr>
        <w:t>או כל חלק ממנה</w:t>
      </w:r>
      <w:r w:rsidRPr="005E70AD">
        <w:rPr>
          <w:noProof/>
          <w:rtl/>
          <w:lang w:eastAsia="he-IL"/>
        </w:rPr>
        <w:t>.</w:t>
      </w:r>
    </w:p>
    <w:p w14:paraId="68410B6D" w14:textId="77777777" w:rsidR="00083FC7" w:rsidRDefault="005326F8" w:rsidP="005E70AD">
      <w:pPr>
        <w:pStyle w:val="1-0"/>
        <w:numPr>
          <w:ilvl w:val="0"/>
          <w:numId w:val="51"/>
        </w:numPr>
        <w:ind w:left="0"/>
        <w:rPr>
          <w:rtl/>
        </w:rPr>
      </w:pPr>
      <w:r w:rsidRPr="00A92289">
        <w:rPr>
          <w:rFonts w:hint="eastAsia"/>
          <w:rtl/>
        </w:rPr>
        <w:lastRenderedPageBreak/>
        <w:t>קיזוז</w:t>
      </w:r>
      <w:r w:rsidRPr="00A92289">
        <w:rPr>
          <w:rtl/>
        </w:rPr>
        <w:t xml:space="preserve"> </w:t>
      </w:r>
      <w:r w:rsidRPr="00A92289">
        <w:rPr>
          <w:rFonts w:hint="eastAsia"/>
          <w:rtl/>
        </w:rPr>
        <w:t>ועכבון</w:t>
      </w:r>
      <w:r>
        <w:rPr>
          <w:rFonts w:hint="cs"/>
          <w:rtl/>
        </w:rPr>
        <w:t xml:space="preserve"> </w:t>
      </w:r>
      <w:r>
        <w:rPr>
          <w:rtl/>
        </w:rPr>
        <w:t>–</w:t>
      </w:r>
    </w:p>
    <w:p w14:paraId="22604C1C" w14:textId="7676AFB4" w:rsidR="00DE6A0E" w:rsidRPr="008D732F" w:rsidRDefault="005326F8" w:rsidP="005E70AD">
      <w:pPr>
        <w:pStyle w:val="2-"/>
        <w:ind w:left="0"/>
        <w:rPr>
          <w:rtl/>
        </w:rPr>
      </w:pPr>
      <w:r w:rsidRPr="008D732F">
        <w:rPr>
          <w:b w:val="0"/>
          <w:bCs w:val="0"/>
          <w:caps w:val="0"/>
          <w:noProof/>
          <w:spacing w:val="0"/>
          <w:sz w:val="24"/>
          <w:szCs w:val="24"/>
          <w:rtl/>
          <w:lang w:eastAsia="he-IL"/>
        </w:rPr>
        <w:t xml:space="preserve">מבלי לגרוע מזכויות </w:t>
      </w:r>
      <w:r w:rsidR="00361FDC" w:rsidRPr="008D732F">
        <w:rPr>
          <w:b w:val="0"/>
          <w:bCs w:val="0"/>
          <w:caps w:val="0"/>
          <w:noProof/>
          <w:spacing w:val="0"/>
          <w:sz w:val="24"/>
          <w:szCs w:val="24"/>
          <w:rtl/>
          <w:lang w:eastAsia="he-IL"/>
        </w:rPr>
        <w:t>המזמין</w:t>
      </w:r>
      <w:r w:rsidRPr="008D732F">
        <w:rPr>
          <w:b w:val="0"/>
          <w:bCs w:val="0"/>
          <w:caps w:val="0"/>
          <w:noProof/>
          <w:spacing w:val="0"/>
          <w:sz w:val="24"/>
          <w:szCs w:val="24"/>
          <w:rtl/>
          <w:lang w:eastAsia="he-IL"/>
        </w:rPr>
        <w:t xml:space="preserve"> לפי הסכם זה או על פי כל דין, </w:t>
      </w:r>
      <w:r w:rsidR="00A83CC6" w:rsidRPr="008D732F">
        <w:rPr>
          <w:rFonts w:hint="eastAsia"/>
          <w:b w:val="0"/>
          <w:bCs w:val="0"/>
          <w:caps w:val="0"/>
          <w:noProof/>
          <w:spacing w:val="0"/>
          <w:sz w:val="24"/>
          <w:szCs w:val="24"/>
          <w:rtl/>
          <w:lang w:eastAsia="he-IL"/>
        </w:rPr>
        <w:t>ל</w:t>
      </w:r>
      <w:r w:rsidR="00361FDC" w:rsidRPr="008D732F">
        <w:rPr>
          <w:rFonts w:hint="eastAsia"/>
          <w:b w:val="0"/>
          <w:bCs w:val="0"/>
          <w:caps w:val="0"/>
          <w:noProof/>
          <w:spacing w:val="0"/>
          <w:sz w:val="24"/>
          <w:szCs w:val="24"/>
          <w:rtl/>
          <w:lang w:eastAsia="he-IL"/>
        </w:rPr>
        <w:t>מזמין</w:t>
      </w:r>
      <w:r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תהיה</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זכות</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לקזז</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מסכומים</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שה</w:t>
      </w:r>
      <w:r w:rsidR="004264FC" w:rsidRPr="008D732F">
        <w:rPr>
          <w:rFonts w:hint="eastAsia"/>
          <w:b w:val="0"/>
          <w:bCs w:val="0"/>
          <w:caps w:val="0"/>
          <w:noProof/>
          <w:spacing w:val="0"/>
          <w:sz w:val="24"/>
          <w:szCs w:val="24"/>
          <w:rtl/>
          <w:lang w:eastAsia="he-IL"/>
        </w:rPr>
        <w:t>וא</w:t>
      </w:r>
      <w:r w:rsidR="004264FC"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חב</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לספק</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על</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פי</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ההסכם</w:t>
      </w:r>
      <w:r w:rsidRPr="008D732F">
        <w:rPr>
          <w:b w:val="0"/>
          <w:bCs w:val="0"/>
          <w:caps w:val="0"/>
          <w:noProof/>
          <w:spacing w:val="0"/>
          <w:sz w:val="24"/>
          <w:szCs w:val="24"/>
          <w:rtl/>
          <w:lang w:eastAsia="he-IL"/>
        </w:rPr>
        <w:t xml:space="preserve">, </w:t>
      </w:r>
      <w:r w:rsidRPr="008D732F">
        <w:rPr>
          <w:rFonts w:hint="eastAsia"/>
          <w:b w:val="0"/>
          <w:bCs w:val="0"/>
          <w:caps w:val="0"/>
          <w:noProof/>
          <w:spacing w:val="0"/>
          <w:sz w:val="24"/>
          <w:szCs w:val="24"/>
          <w:rtl/>
          <w:lang w:eastAsia="he-IL"/>
        </w:rPr>
        <w:t>כל</w:t>
      </w:r>
      <w:r w:rsidRPr="008D732F">
        <w:rPr>
          <w:b w:val="0"/>
          <w:bCs w:val="0"/>
          <w:caps w:val="0"/>
          <w:noProof/>
          <w:spacing w:val="0"/>
          <w:sz w:val="24"/>
          <w:szCs w:val="24"/>
          <w:rtl/>
          <w:lang w:eastAsia="he-IL"/>
        </w:rPr>
        <w:t xml:space="preserve"> </w:t>
      </w:r>
      <w:r w:rsidRPr="008D732F">
        <w:rPr>
          <w:rFonts w:hint="eastAsia"/>
          <w:b w:val="0"/>
          <w:bCs w:val="0"/>
          <w:caps w:val="0"/>
          <w:noProof/>
          <w:spacing w:val="0"/>
          <w:sz w:val="24"/>
          <w:szCs w:val="24"/>
          <w:rtl/>
          <w:lang w:eastAsia="he-IL"/>
        </w:rPr>
        <w:t>חוב</w:t>
      </w:r>
      <w:r w:rsidRPr="008D732F">
        <w:rPr>
          <w:b w:val="0"/>
          <w:bCs w:val="0"/>
          <w:caps w:val="0"/>
          <w:noProof/>
          <w:spacing w:val="0"/>
          <w:sz w:val="24"/>
          <w:szCs w:val="24"/>
          <w:rtl/>
          <w:lang w:eastAsia="he-IL"/>
        </w:rPr>
        <w:t xml:space="preserve"> </w:t>
      </w:r>
      <w:r w:rsidRPr="008D732F">
        <w:rPr>
          <w:rFonts w:hint="eastAsia"/>
          <w:b w:val="0"/>
          <w:bCs w:val="0"/>
          <w:caps w:val="0"/>
          <w:noProof/>
          <w:spacing w:val="0"/>
          <w:sz w:val="24"/>
          <w:szCs w:val="24"/>
          <w:rtl/>
          <w:lang w:eastAsia="he-IL"/>
        </w:rPr>
        <w:t>שהספק</w:t>
      </w:r>
      <w:r w:rsidRPr="008D732F">
        <w:rPr>
          <w:b w:val="0"/>
          <w:bCs w:val="0"/>
          <w:caps w:val="0"/>
          <w:noProof/>
          <w:spacing w:val="0"/>
          <w:sz w:val="24"/>
          <w:szCs w:val="24"/>
          <w:rtl/>
          <w:lang w:eastAsia="he-IL"/>
        </w:rPr>
        <w:t xml:space="preserve"> </w:t>
      </w:r>
      <w:r w:rsidRPr="008D732F">
        <w:rPr>
          <w:rFonts w:hint="eastAsia"/>
          <w:b w:val="0"/>
          <w:bCs w:val="0"/>
          <w:caps w:val="0"/>
          <w:noProof/>
          <w:spacing w:val="0"/>
          <w:sz w:val="24"/>
          <w:szCs w:val="24"/>
          <w:rtl/>
          <w:lang w:eastAsia="he-IL"/>
        </w:rPr>
        <w:t>חייב</w:t>
      </w:r>
      <w:r w:rsidRPr="008D732F">
        <w:rPr>
          <w:b w:val="0"/>
          <w:bCs w:val="0"/>
          <w:caps w:val="0"/>
          <w:noProof/>
          <w:spacing w:val="0"/>
          <w:sz w:val="24"/>
          <w:szCs w:val="24"/>
          <w:rtl/>
          <w:lang w:eastAsia="he-IL"/>
        </w:rPr>
        <w:t xml:space="preserve"> </w:t>
      </w:r>
      <w:r w:rsidRPr="008D732F">
        <w:rPr>
          <w:rFonts w:hint="eastAsia"/>
          <w:b w:val="0"/>
          <w:bCs w:val="0"/>
          <w:caps w:val="0"/>
          <w:noProof/>
          <w:spacing w:val="0"/>
          <w:sz w:val="24"/>
          <w:szCs w:val="24"/>
          <w:rtl/>
          <w:lang w:eastAsia="he-IL"/>
        </w:rPr>
        <w:t>ל</w:t>
      </w:r>
      <w:r w:rsidR="004264FC" w:rsidRPr="008D732F">
        <w:rPr>
          <w:rFonts w:hint="eastAsia"/>
          <w:b w:val="0"/>
          <w:bCs w:val="0"/>
          <w:caps w:val="0"/>
          <w:noProof/>
          <w:spacing w:val="0"/>
          <w:sz w:val="24"/>
          <w:szCs w:val="24"/>
          <w:rtl/>
          <w:lang w:eastAsia="he-IL"/>
        </w:rPr>
        <w:t>ו</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בי</w:t>
      </w:r>
      <w:r w:rsidR="00020C17" w:rsidRPr="008D732F">
        <w:rPr>
          <w:rFonts w:hint="eastAsia"/>
          <w:b w:val="0"/>
          <w:bCs w:val="0"/>
          <w:caps w:val="0"/>
          <w:noProof/>
          <w:spacing w:val="0"/>
          <w:sz w:val="24"/>
          <w:szCs w:val="24"/>
          <w:rtl/>
          <w:lang w:eastAsia="he-IL"/>
        </w:rPr>
        <w:t>ן</w:t>
      </w:r>
      <w:r w:rsidR="00020C17" w:rsidRPr="008D732F">
        <w:rPr>
          <w:b w:val="0"/>
          <w:bCs w:val="0"/>
          <w:caps w:val="0"/>
          <w:noProof/>
          <w:spacing w:val="0"/>
          <w:sz w:val="24"/>
          <w:szCs w:val="24"/>
          <w:rtl/>
          <w:lang w:eastAsia="he-IL"/>
        </w:rPr>
        <w:t xml:space="preserve"> </w:t>
      </w:r>
      <w:r w:rsidR="00020C17" w:rsidRPr="008D732F">
        <w:rPr>
          <w:rFonts w:hint="eastAsia"/>
          <w:b w:val="0"/>
          <w:bCs w:val="0"/>
          <w:caps w:val="0"/>
          <w:noProof/>
          <w:spacing w:val="0"/>
          <w:sz w:val="24"/>
          <w:szCs w:val="24"/>
          <w:rtl/>
          <w:lang w:eastAsia="he-IL"/>
        </w:rPr>
        <w:t>קצוב</w:t>
      </w:r>
      <w:r w:rsidR="00020C17" w:rsidRPr="008D732F">
        <w:rPr>
          <w:b w:val="0"/>
          <w:bCs w:val="0"/>
          <w:caps w:val="0"/>
          <w:noProof/>
          <w:spacing w:val="0"/>
          <w:sz w:val="24"/>
          <w:szCs w:val="24"/>
          <w:rtl/>
          <w:lang w:eastAsia="he-IL"/>
        </w:rPr>
        <w:t xml:space="preserve"> </w:t>
      </w:r>
      <w:r w:rsidR="00020C17" w:rsidRPr="008D732F">
        <w:rPr>
          <w:rFonts w:hint="eastAsia"/>
          <w:b w:val="0"/>
          <w:bCs w:val="0"/>
          <w:caps w:val="0"/>
          <w:noProof/>
          <w:spacing w:val="0"/>
          <w:sz w:val="24"/>
          <w:szCs w:val="24"/>
          <w:rtl/>
          <w:lang w:eastAsia="he-IL"/>
        </w:rPr>
        <w:t>ובין</w:t>
      </w:r>
      <w:r w:rsidR="00020C17" w:rsidRPr="008D732F">
        <w:rPr>
          <w:b w:val="0"/>
          <w:bCs w:val="0"/>
          <w:caps w:val="0"/>
          <w:noProof/>
          <w:spacing w:val="0"/>
          <w:sz w:val="24"/>
          <w:szCs w:val="24"/>
          <w:rtl/>
          <w:lang w:eastAsia="he-IL"/>
        </w:rPr>
        <w:t xml:space="preserve"> </w:t>
      </w:r>
      <w:r w:rsidR="00020C17" w:rsidRPr="008D732F">
        <w:rPr>
          <w:rFonts w:hint="eastAsia"/>
          <w:b w:val="0"/>
          <w:bCs w:val="0"/>
          <w:caps w:val="0"/>
          <w:noProof/>
          <w:spacing w:val="0"/>
          <w:sz w:val="24"/>
          <w:szCs w:val="24"/>
          <w:rtl/>
          <w:lang w:eastAsia="he-IL"/>
        </w:rPr>
        <w:t>שאינו</w:t>
      </w:r>
      <w:r w:rsidR="00020C17" w:rsidRPr="008D732F">
        <w:rPr>
          <w:b w:val="0"/>
          <w:bCs w:val="0"/>
          <w:caps w:val="0"/>
          <w:noProof/>
          <w:spacing w:val="0"/>
          <w:sz w:val="24"/>
          <w:szCs w:val="24"/>
          <w:rtl/>
          <w:lang w:eastAsia="he-IL"/>
        </w:rPr>
        <w:t xml:space="preserve"> </w:t>
      </w:r>
      <w:r w:rsidR="00020C17" w:rsidRPr="008D732F">
        <w:rPr>
          <w:rFonts w:hint="eastAsia"/>
          <w:b w:val="0"/>
          <w:bCs w:val="0"/>
          <w:caps w:val="0"/>
          <w:noProof/>
          <w:spacing w:val="0"/>
          <w:sz w:val="24"/>
          <w:szCs w:val="24"/>
          <w:rtl/>
          <w:lang w:eastAsia="he-IL"/>
        </w:rPr>
        <w:t>קצוב</w:t>
      </w:r>
      <w:r w:rsidR="00C226A6" w:rsidRPr="008D732F">
        <w:rPr>
          <w:b w:val="0"/>
          <w:bCs w:val="0"/>
          <w:caps w:val="0"/>
          <w:noProof/>
          <w:spacing w:val="0"/>
          <w:sz w:val="24"/>
          <w:szCs w:val="24"/>
          <w:rtl/>
          <w:lang w:eastAsia="he-IL"/>
        </w:rPr>
        <w:t xml:space="preserve">, </w:t>
      </w:r>
      <w:r w:rsidR="00C226A6" w:rsidRPr="008D732F">
        <w:rPr>
          <w:rFonts w:hint="eastAsia"/>
          <w:b w:val="0"/>
          <w:bCs w:val="0"/>
          <w:caps w:val="0"/>
          <w:noProof/>
          <w:spacing w:val="0"/>
          <w:sz w:val="24"/>
          <w:szCs w:val="24"/>
          <w:rtl/>
          <w:lang w:eastAsia="he-IL"/>
        </w:rPr>
        <w:t>לרבות</w:t>
      </w:r>
      <w:r w:rsidR="00C226A6" w:rsidRPr="008D732F">
        <w:rPr>
          <w:b w:val="0"/>
          <w:bCs w:val="0"/>
          <w:caps w:val="0"/>
          <w:noProof/>
          <w:spacing w:val="0"/>
          <w:sz w:val="24"/>
          <w:szCs w:val="24"/>
          <w:rtl/>
          <w:lang w:eastAsia="he-IL"/>
        </w:rPr>
        <w:t xml:space="preserve"> </w:t>
      </w:r>
      <w:r w:rsidR="00C226A6" w:rsidRPr="008D732F">
        <w:rPr>
          <w:rFonts w:hint="eastAsia"/>
          <w:b w:val="0"/>
          <w:bCs w:val="0"/>
          <w:caps w:val="0"/>
          <w:noProof/>
          <w:spacing w:val="0"/>
          <w:sz w:val="24"/>
          <w:szCs w:val="24"/>
          <w:rtl/>
          <w:lang w:eastAsia="he-IL"/>
        </w:rPr>
        <w:t>בין</w:t>
      </w:r>
      <w:r w:rsidR="00C226A6" w:rsidRPr="008D732F">
        <w:rPr>
          <w:b w:val="0"/>
          <w:bCs w:val="0"/>
          <w:caps w:val="0"/>
          <w:noProof/>
          <w:spacing w:val="0"/>
          <w:sz w:val="24"/>
          <w:szCs w:val="24"/>
          <w:rtl/>
          <w:lang w:eastAsia="he-IL"/>
        </w:rPr>
        <w:t xml:space="preserve"> </w:t>
      </w:r>
      <w:r w:rsidR="00C226A6" w:rsidRPr="008D732F">
        <w:rPr>
          <w:rFonts w:hint="eastAsia"/>
          <w:b w:val="0"/>
          <w:bCs w:val="0"/>
          <w:caps w:val="0"/>
          <w:noProof/>
          <w:spacing w:val="0"/>
          <w:sz w:val="24"/>
          <w:szCs w:val="24"/>
          <w:rtl/>
          <w:lang w:eastAsia="he-IL"/>
        </w:rPr>
        <w:t>הזמנות</w:t>
      </w:r>
      <w:r w:rsidR="00020C17" w:rsidRPr="008D732F">
        <w:rPr>
          <w:b w:val="0"/>
          <w:bCs w:val="0"/>
          <w:caps w:val="0"/>
          <w:noProof/>
          <w:spacing w:val="0"/>
          <w:sz w:val="24"/>
          <w:szCs w:val="24"/>
          <w:rtl/>
          <w:lang w:eastAsia="he-IL"/>
        </w:rPr>
        <w:t>.</w:t>
      </w:r>
      <w:r w:rsidR="008C3477" w:rsidRPr="008D732F">
        <w:rPr>
          <w:b w:val="0"/>
          <w:bCs w:val="0"/>
          <w:caps w:val="0"/>
          <w:noProof/>
          <w:spacing w:val="0"/>
          <w:sz w:val="24"/>
          <w:szCs w:val="24"/>
          <w:rtl/>
          <w:lang w:eastAsia="he-IL"/>
        </w:rPr>
        <w:t xml:space="preserve"> כן יהיו </w:t>
      </w:r>
      <w:r w:rsidR="00361FDC" w:rsidRPr="008D732F">
        <w:rPr>
          <w:rFonts w:hint="eastAsia"/>
          <w:b w:val="0"/>
          <w:bCs w:val="0"/>
          <w:caps w:val="0"/>
          <w:noProof/>
          <w:spacing w:val="0"/>
          <w:sz w:val="24"/>
          <w:szCs w:val="24"/>
          <w:rtl/>
          <w:lang w:eastAsia="he-IL"/>
        </w:rPr>
        <w:t>המזמין</w:t>
      </w:r>
      <w:r w:rsidR="008C3477" w:rsidRPr="008D732F">
        <w:rPr>
          <w:b w:val="0"/>
          <w:bCs w:val="0"/>
          <w:caps w:val="0"/>
          <w:noProof/>
          <w:spacing w:val="0"/>
          <w:sz w:val="24"/>
          <w:szCs w:val="24"/>
          <w:rtl/>
          <w:lang w:eastAsia="he-IL"/>
        </w:rPr>
        <w:t xml:space="preserve"> רשאי</w:t>
      </w:r>
      <w:r w:rsidR="00A83CC6" w:rsidRPr="008D732F">
        <w:rPr>
          <w:b w:val="0"/>
          <w:bCs w:val="0"/>
          <w:caps w:val="0"/>
          <w:noProof/>
          <w:spacing w:val="0"/>
          <w:sz w:val="24"/>
          <w:szCs w:val="24"/>
          <w:rtl/>
          <w:lang w:eastAsia="he-IL"/>
        </w:rPr>
        <w:t xml:space="preserve"> לעכב תחת יד</w:t>
      </w:r>
      <w:r w:rsidR="00E41AAE" w:rsidRPr="008D732F">
        <w:rPr>
          <w:rFonts w:hint="eastAsia"/>
          <w:b w:val="0"/>
          <w:bCs w:val="0"/>
          <w:caps w:val="0"/>
          <w:noProof/>
          <w:spacing w:val="0"/>
          <w:sz w:val="24"/>
          <w:szCs w:val="24"/>
          <w:rtl/>
          <w:lang w:eastAsia="he-IL"/>
        </w:rPr>
        <w:t>ו</w:t>
      </w:r>
      <w:r w:rsidR="00A83CC6" w:rsidRPr="008D732F">
        <w:rPr>
          <w:b w:val="0"/>
          <w:bCs w:val="0"/>
          <w:caps w:val="0"/>
          <w:noProof/>
          <w:spacing w:val="0"/>
          <w:sz w:val="24"/>
          <w:szCs w:val="24"/>
          <w:rtl/>
          <w:lang w:eastAsia="he-IL"/>
        </w:rPr>
        <w:t xml:space="preserve"> כל סכום שה</w:t>
      </w:r>
      <w:r w:rsidR="0006587E" w:rsidRPr="008D732F">
        <w:rPr>
          <w:rFonts w:hint="eastAsia"/>
          <w:b w:val="0"/>
          <w:bCs w:val="0"/>
          <w:caps w:val="0"/>
          <w:noProof/>
          <w:spacing w:val="0"/>
          <w:sz w:val="24"/>
          <w:szCs w:val="24"/>
          <w:rtl/>
          <w:lang w:eastAsia="he-IL"/>
        </w:rPr>
        <w:t>וא</w:t>
      </w:r>
      <w:r w:rsidR="008C3477" w:rsidRPr="008D732F">
        <w:rPr>
          <w:b w:val="0"/>
          <w:bCs w:val="0"/>
          <w:caps w:val="0"/>
          <w:noProof/>
          <w:spacing w:val="0"/>
          <w:sz w:val="24"/>
          <w:szCs w:val="24"/>
          <w:rtl/>
          <w:lang w:eastAsia="he-IL"/>
        </w:rPr>
        <w:t xml:space="preserve"> חייב</w:t>
      </w:r>
      <w:r w:rsidR="00A83CC6" w:rsidRPr="008D732F">
        <w:rPr>
          <w:b w:val="0"/>
          <w:bCs w:val="0"/>
          <w:caps w:val="0"/>
          <w:noProof/>
          <w:spacing w:val="0"/>
          <w:sz w:val="24"/>
          <w:szCs w:val="24"/>
          <w:rtl/>
          <w:lang w:eastAsia="he-IL"/>
        </w:rPr>
        <w:t xml:space="preserve"> לספק, ע</w:t>
      </w:r>
      <w:r w:rsidR="008C3477" w:rsidRPr="008D732F">
        <w:rPr>
          <w:rFonts w:hint="eastAsia"/>
          <w:b w:val="0"/>
          <w:bCs w:val="0"/>
          <w:caps w:val="0"/>
          <w:noProof/>
          <w:spacing w:val="0"/>
          <w:sz w:val="24"/>
          <w:szCs w:val="24"/>
          <w:rtl/>
          <w:lang w:eastAsia="he-IL"/>
        </w:rPr>
        <w:t>ד</w:t>
      </w:r>
      <w:r w:rsidR="008C3477" w:rsidRPr="008D732F">
        <w:rPr>
          <w:b w:val="0"/>
          <w:bCs w:val="0"/>
          <w:caps w:val="0"/>
          <w:noProof/>
          <w:spacing w:val="0"/>
          <w:sz w:val="24"/>
          <w:szCs w:val="24"/>
          <w:rtl/>
          <w:lang w:eastAsia="he-IL"/>
        </w:rPr>
        <w:t xml:space="preserve"> לתשלום כל חוב שיש לספק כלפי </w:t>
      </w:r>
      <w:r w:rsidR="0006587E" w:rsidRPr="008D732F">
        <w:rPr>
          <w:rFonts w:hint="eastAsia"/>
          <w:b w:val="0"/>
          <w:bCs w:val="0"/>
          <w:caps w:val="0"/>
          <w:noProof/>
          <w:spacing w:val="0"/>
          <w:sz w:val="24"/>
          <w:szCs w:val="24"/>
          <w:rtl/>
          <w:lang w:eastAsia="he-IL"/>
        </w:rPr>
        <w:t>המזמין</w:t>
      </w:r>
      <w:r w:rsidR="00A83CC6"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ככל</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האפשר</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יפעל</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המזמין</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על</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מנת</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לתת</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אפשרות</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לספק</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להשמיע</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טענותיו</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לעניין</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זה</w:t>
      </w:r>
      <w:r w:rsidR="00CC2F8E" w:rsidRPr="008D732F">
        <w:rPr>
          <w:b w:val="0"/>
          <w:bCs w:val="0"/>
          <w:caps w:val="0"/>
          <w:noProof/>
          <w:spacing w:val="0"/>
          <w:sz w:val="24"/>
          <w:szCs w:val="24"/>
          <w:rtl/>
          <w:lang w:eastAsia="he-IL"/>
        </w:rPr>
        <w:t>.</w:t>
      </w:r>
      <w:r w:rsidR="004F2841" w:rsidRPr="008D732F">
        <w:rPr>
          <w:b w:val="0"/>
          <w:bCs w:val="0"/>
          <w:caps w:val="0"/>
          <w:noProof/>
          <w:spacing w:val="0"/>
          <w:sz w:val="24"/>
          <w:szCs w:val="24"/>
          <w:rtl/>
          <w:lang w:eastAsia="he-IL"/>
        </w:rPr>
        <w:t xml:space="preserve"> </w:t>
      </w:r>
    </w:p>
    <w:p w14:paraId="63549D25" w14:textId="77777777" w:rsidR="00A83CC6" w:rsidRPr="008D732F" w:rsidRDefault="005326F8" w:rsidP="005E70AD">
      <w:pPr>
        <w:pStyle w:val="2-"/>
        <w:ind w:left="0"/>
        <w:rPr>
          <w:rtl/>
        </w:rPr>
      </w:pPr>
      <w:r w:rsidRPr="008D732F">
        <w:rPr>
          <w:rFonts w:hint="eastAsia"/>
          <w:b w:val="0"/>
          <w:bCs w:val="0"/>
          <w:caps w:val="0"/>
          <w:noProof/>
          <w:spacing w:val="0"/>
          <w:sz w:val="24"/>
          <w:szCs w:val="24"/>
          <w:rtl/>
          <w:lang w:eastAsia="he-IL"/>
        </w:rPr>
        <w:t>לספק</w:t>
      </w:r>
      <w:r w:rsidRPr="008D732F">
        <w:rPr>
          <w:b w:val="0"/>
          <w:bCs w:val="0"/>
          <w:caps w:val="0"/>
          <w:noProof/>
          <w:spacing w:val="0"/>
          <w:sz w:val="24"/>
          <w:szCs w:val="24"/>
          <w:rtl/>
          <w:lang w:eastAsia="he-IL"/>
        </w:rPr>
        <w:t xml:space="preserve"> לא תהא כל זכות קיזוז או עכבון כלפי </w:t>
      </w:r>
      <w:r w:rsidR="00361FDC" w:rsidRPr="008D732F">
        <w:rPr>
          <w:rFonts w:hint="eastAsia"/>
          <w:b w:val="0"/>
          <w:bCs w:val="0"/>
          <w:caps w:val="0"/>
          <w:noProof/>
          <w:spacing w:val="0"/>
          <w:sz w:val="24"/>
          <w:szCs w:val="24"/>
          <w:rtl/>
          <w:lang w:eastAsia="he-IL"/>
        </w:rPr>
        <w:t>המזמין</w:t>
      </w:r>
      <w:r w:rsidRPr="008D732F">
        <w:rPr>
          <w:b w:val="0"/>
          <w:bCs w:val="0"/>
          <w:caps w:val="0"/>
          <w:noProof/>
          <w:spacing w:val="0"/>
          <w:sz w:val="24"/>
          <w:szCs w:val="24"/>
          <w:rtl/>
          <w:lang w:eastAsia="he-IL"/>
        </w:rPr>
        <w:t xml:space="preserve"> או מזמין כלשהו </w:t>
      </w:r>
      <w:r w:rsidR="008C3477" w:rsidRPr="008D732F">
        <w:rPr>
          <w:rFonts w:hint="eastAsia"/>
          <w:b w:val="0"/>
          <w:bCs w:val="0"/>
          <w:caps w:val="0"/>
          <w:noProof/>
          <w:spacing w:val="0"/>
          <w:sz w:val="24"/>
          <w:szCs w:val="24"/>
          <w:rtl/>
          <w:lang w:eastAsia="he-IL"/>
        </w:rPr>
        <w:t>בגין</w:t>
      </w:r>
      <w:r w:rsidR="008C3477" w:rsidRPr="008D732F">
        <w:rPr>
          <w:b w:val="0"/>
          <w:bCs w:val="0"/>
          <w:caps w:val="0"/>
          <w:noProof/>
          <w:spacing w:val="0"/>
          <w:sz w:val="24"/>
          <w:szCs w:val="24"/>
          <w:rtl/>
          <w:lang w:eastAsia="he-IL"/>
        </w:rPr>
        <w:t xml:space="preserve"> </w:t>
      </w:r>
      <w:r w:rsidR="008C3477" w:rsidRPr="008D732F">
        <w:rPr>
          <w:rFonts w:hint="eastAsia"/>
          <w:b w:val="0"/>
          <w:bCs w:val="0"/>
          <w:caps w:val="0"/>
          <w:noProof/>
          <w:spacing w:val="0"/>
          <w:sz w:val="24"/>
          <w:szCs w:val="24"/>
          <w:rtl/>
          <w:lang w:eastAsia="he-IL"/>
        </w:rPr>
        <w:t>כל</w:t>
      </w:r>
      <w:r w:rsidR="008C3477" w:rsidRPr="008D732F">
        <w:rPr>
          <w:b w:val="0"/>
          <w:bCs w:val="0"/>
          <w:caps w:val="0"/>
          <w:noProof/>
          <w:spacing w:val="0"/>
          <w:sz w:val="24"/>
          <w:szCs w:val="24"/>
          <w:rtl/>
          <w:lang w:eastAsia="he-IL"/>
        </w:rPr>
        <w:t xml:space="preserve"> </w:t>
      </w:r>
      <w:r w:rsidR="008C3477" w:rsidRPr="008D732F">
        <w:rPr>
          <w:rFonts w:hint="eastAsia"/>
          <w:b w:val="0"/>
          <w:bCs w:val="0"/>
          <w:caps w:val="0"/>
          <w:noProof/>
          <w:spacing w:val="0"/>
          <w:sz w:val="24"/>
          <w:szCs w:val="24"/>
          <w:rtl/>
          <w:lang w:eastAsia="he-IL"/>
        </w:rPr>
        <w:t>סכום</w:t>
      </w:r>
      <w:r w:rsidR="008C3477" w:rsidRPr="008D732F">
        <w:rPr>
          <w:b w:val="0"/>
          <w:bCs w:val="0"/>
          <w:caps w:val="0"/>
          <w:noProof/>
          <w:spacing w:val="0"/>
          <w:sz w:val="24"/>
          <w:szCs w:val="24"/>
          <w:rtl/>
          <w:lang w:eastAsia="he-IL"/>
        </w:rPr>
        <w:t xml:space="preserve"> </w:t>
      </w:r>
      <w:r w:rsidR="008C3477" w:rsidRPr="008D732F">
        <w:rPr>
          <w:rFonts w:hint="eastAsia"/>
          <w:b w:val="0"/>
          <w:bCs w:val="0"/>
          <w:caps w:val="0"/>
          <w:noProof/>
          <w:spacing w:val="0"/>
          <w:sz w:val="24"/>
          <w:szCs w:val="24"/>
          <w:rtl/>
          <w:lang w:eastAsia="he-IL"/>
        </w:rPr>
        <w:t>ש</w:t>
      </w:r>
      <w:r w:rsidR="00FC40AA" w:rsidRPr="008D732F">
        <w:rPr>
          <w:rFonts w:hint="eastAsia"/>
          <w:b w:val="0"/>
          <w:bCs w:val="0"/>
          <w:caps w:val="0"/>
          <w:noProof/>
          <w:spacing w:val="0"/>
          <w:sz w:val="24"/>
          <w:szCs w:val="24"/>
          <w:rtl/>
          <w:lang w:eastAsia="he-IL"/>
        </w:rPr>
        <w:t>לטענתו</w:t>
      </w:r>
      <w:r w:rsidR="00FC40AA" w:rsidRPr="008D732F">
        <w:rPr>
          <w:b w:val="0"/>
          <w:bCs w:val="0"/>
          <w:caps w:val="0"/>
          <w:noProof/>
          <w:spacing w:val="0"/>
          <w:sz w:val="24"/>
          <w:szCs w:val="24"/>
          <w:rtl/>
          <w:lang w:eastAsia="he-IL"/>
        </w:rPr>
        <w:t xml:space="preserve"> </w:t>
      </w:r>
      <w:r w:rsidR="00BF5B92" w:rsidRPr="008D732F">
        <w:rPr>
          <w:rFonts w:hint="eastAsia"/>
          <w:b w:val="0"/>
          <w:bCs w:val="0"/>
          <w:caps w:val="0"/>
          <w:noProof/>
          <w:spacing w:val="0"/>
          <w:sz w:val="24"/>
          <w:szCs w:val="24"/>
          <w:rtl/>
          <w:lang w:eastAsia="he-IL"/>
        </w:rPr>
        <w:t>מי</w:t>
      </w:r>
      <w:r w:rsidR="00BF5B92" w:rsidRPr="008D732F">
        <w:rPr>
          <w:b w:val="0"/>
          <w:bCs w:val="0"/>
          <w:caps w:val="0"/>
          <w:noProof/>
          <w:spacing w:val="0"/>
          <w:sz w:val="24"/>
          <w:szCs w:val="24"/>
          <w:rtl/>
          <w:lang w:eastAsia="he-IL"/>
        </w:rPr>
        <w:t xml:space="preserve"> </w:t>
      </w:r>
      <w:r w:rsidR="00BF5B92" w:rsidRPr="008D732F">
        <w:rPr>
          <w:rFonts w:hint="eastAsia"/>
          <w:b w:val="0"/>
          <w:bCs w:val="0"/>
          <w:caps w:val="0"/>
          <w:noProof/>
          <w:spacing w:val="0"/>
          <w:sz w:val="24"/>
          <w:szCs w:val="24"/>
          <w:rtl/>
          <w:lang w:eastAsia="he-IL"/>
        </w:rPr>
        <w:t>מהם</w:t>
      </w:r>
      <w:r w:rsidR="008C3477" w:rsidRPr="008D732F">
        <w:rPr>
          <w:b w:val="0"/>
          <w:bCs w:val="0"/>
          <w:caps w:val="0"/>
          <w:noProof/>
          <w:spacing w:val="0"/>
          <w:sz w:val="24"/>
          <w:szCs w:val="24"/>
          <w:rtl/>
          <w:lang w:eastAsia="he-IL"/>
        </w:rPr>
        <w:t xml:space="preserve"> </w:t>
      </w:r>
      <w:r w:rsidRPr="008D732F">
        <w:rPr>
          <w:rFonts w:hint="eastAsia"/>
          <w:b w:val="0"/>
          <w:bCs w:val="0"/>
          <w:caps w:val="0"/>
          <w:noProof/>
          <w:spacing w:val="0"/>
          <w:sz w:val="24"/>
          <w:szCs w:val="24"/>
          <w:rtl/>
          <w:lang w:eastAsia="he-IL"/>
        </w:rPr>
        <w:t>חייב</w:t>
      </w:r>
      <w:r w:rsidRPr="008D732F">
        <w:rPr>
          <w:b w:val="0"/>
          <w:bCs w:val="0"/>
          <w:caps w:val="0"/>
          <w:noProof/>
          <w:spacing w:val="0"/>
          <w:sz w:val="24"/>
          <w:szCs w:val="24"/>
          <w:rtl/>
          <w:lang w:eastAsia="he-IL"/>
        </w:rPr>
        <w:t xml:space="preserve"> </w:t>
      </w:r>
      <w:r w:rsidRPr="008D732F">
        <w:rPr>
          <w:rFonts w:hint="eastAsia"/>
          <w:b w:val="0"/>
          <w:bCs w:val="0"/>
          <w:caps w:val="0"/>
          <w:noProof/>
          <w:spacing w:val="0"/>
          <w:sz w:val="24"/>
          <w:szCs w:val="24"/>
          <w:rtl/>
          <w:lang w:eastAsia="he-IL"/>
        </w:rPr>
        <w:t>לו</w:t>
      </w:r>
      <w:r w:rsidRPr="008D732F">
        <w:rPr>
          <w:b w:val="0"/>
          <w:bCs w:val="0"/>
          <w:caps w:val="0"/>
          <w:noProof/>
          <w:spacing w:val="0"/>
          <w:sz w:val="24"/>
          <w:szCs w:val="24"/>
          <w:rtl/>
          <w:lang w:eastAsia="he-IL"/>
        </w:rPr>
        <w:t>.</w:t>
      </w:r>
    </w:p>
    <w:p w14:paraId="401D7F84" w14:textId="77777777" w:rsidR="00C226A6" w:rsidRDefault="005326F8" w:rsidP="005E70AD">
      <w:pPr>
        <w:pStyle w:val="2-"/>
        <w:ind w:left="0"/>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46B1B415" w14:textId="1A0FFFD5" w:rsidR="00C226A6" w:rsidRPr="00972861" w:rsidRDefault="005326F8" w:rsidP="005E70AD">
      <w:pPr>
        <w:pStyle w:val="3-"/>
        <w:ind w:left="0"/>
        <w:rPr>
          <w:rtl/>
        </w:rPr>
      </w:pPr>
      <w:r w:rsidRPr="00972861">
        <w:rPr>
          <w:rFonts w:hint="eastAsia"/>
          <w:rtl/>
        </w:rPr>
        <w:t>מבלי</w:t>
      </w:r>
      <w:r w:rsidRPr="00972861">
        <w:rPr>
          <w:rtl/>
        </w:rPr>
        <w:t xml:space="preserve"> </w:t>
      </w:r>
      <w:r w:rsidRPr="00972861">
        <w:rPr>
          <w:rFonts w:hint="eastAsia"/>
          <w:rtl/>
        </w:rPr>
        <w:t>לגרוע</w:t>
      </w:r>
      <w:r w:rsidRPr="00972861">
        <w:rPr>
          <w:rtl/>
        </w:rPr>
        <w:t xml:space="preserve"> </w:t>
      </w:r>
      <w:r w:rsidRPr="00972861">
        <w:rPr>
          <w:rFonts w:hint="eastAsia"/>
          <w:rtl/>
        </w:rPr>
        <w:t>מהאמור</w:t>
      </w:r>
      <w:r w:rsidRPr="00972861">
        <w:rPr>
          <w:rtl/>
        </w:rPr>
        <w:t xml:space="preserve"> </w:t>
      </w:r>
      <w:r w:rsidRPr="00972861">
        <w:rPr>
          <w:rFonts w:hint="eastAsia"/>
          <w:rtl/>
        </w:rPr>
        <w:t>בכל</w:t>
      </w:r>
      <w:r w:rsidRPr="00972861">
        <w:rPr>
          <w:rtl/>
        </w:rPr>
        <w:t xml:space="preserve"> </w:t>
      </w:r>
      <w:r w:rsidRPr="00972861">
        <w:rPr>
          <w:rFonts w:hint="eastAsia"/>
          <w:rtl/>
        </w:rPr>
        <w:t>מקום</w:t>
      </w:r>
      <w:r w:rsidRPr="00972861">
        <w:rPr>
          <w:rtl/>
        </w:rPr>
        <w:t xml:space="preserve"> </w:t>
      </w:r>
      <w:r w:rsidRPr="00972861">
        <w:rPr>
          <w:rFonts w:hint="eastAsia"/>
          <w:rtl/>
        </w:rPr>
        <w:t>אחר</w:t>
      </w:r>
      <w:r w:rsidRPr="00972861">
        <w:rPr>
          <w:rtl/>
        </w:rPr>
        <w:t xml:space="preserve"> </w:t>
      </w:r>
      <w:r w:rsidRPr="00972861">
        <w:rPr>
          <w:rFonts w:hint="eastAsia"/>
          <w:rtl/>
        </w:rPr>
        <w:t>בהסכם</w:t>
      </w:r>
      <w:bookmarkStart w:id="778" w:name="show_isTender_11"/>
      <w:r w:rsidRPr="00972861">
        <w:rPr>
          <w:rtl/>
        </w:rPr>
        <w:t xml:space="preserve"> ובמכרז</w:t>
      </w:r>
      <w:bookmarkEnd w:id="778"/>
      <w:r w:rsidRPr="00972861">
        <w:rPr>
          <w:rtl/>
        </w:rPr>
        <w:t xml:space="preserve">, </w:t>
      </w:r>
      <w:r w:rsidR="00311E54" w:rsidRPr="00972861">
        <w:rPr>
          <w:rFonts w:hint="eastAsia"/>
          <w:rtl/>
        </w:rPr>
        <w:t>אם</w:t>
      </w:r>
      <w:r w:rsidR="00311E54" w:rsidRPr="00972861">
        <w:rPr>
          <w:rtl/>
        </w:rPr>
        <w:t xml:space="preserve"> </w:t>
      </w:r>
      <w:r w:rsidRPr="00972861">
        <w:rPr>
          <w:rFonts w:hint="eastAsia"/>
          <w:rtl/>
        </w:rPr>
        <w:t>כתוצאה</w:t>
      </w:r>
      <w:r w:rsidRPr="00972861">
        <w:rPr>
          <w:rtl/>
        </w:rPr>
        <w:t xml:space="preserve"> מהפרת הסכם </w:t>
      </w:r>
      <w:r w:rsidR="00C60118" w:rsidRPr="00972861">
        <w:rPr>
          <w:rFonts w:hint="eastAsia"/>
          <w:rtl/>
        </w:rPr>
        <w:t>או</w:t>
      </w:r>
      <w:r w:rsidR="00C60118" w:rsidRPr="00972861">
        <w:rPr>
          <w:rtl/>
        </w:rPr>
        <w:t xml:space="preserve"> הפרה צפויה, </w:t>
      </w:r>
      <w:r w:rsidRPr="00972861">
        <w:rPr>
          <w:rFonts w:hint="eastAsia"/>
          <w:rtl/>
        </w:rPr>
        <w:t>שירות</w:t>
      </w:r>
      <w:r w:rsidRPr="00972861">
        <w:rPr>
          <w:rtl/>
        </w:rPr>
        <w:t xml:space="preserve"> הנדרש למזמין אינו זמין מהספק לשביעות רצון המזמין, ירכוש אותו המזמין מספק חלופי, בהתאם לשיקול דעתו הבלעדי. </w:t>
      </w:r>
      <w:r w:rsidR="0025783E" w:rsidRPr="00972861">
        <w:rPr>
          <w:rFonts w:hint="eastAsia"/>
          <w:rtl/>
        </w:rPr>
        <w:t>ככל</w:t>
      </w:r>
      <w:r w:rsidR="0025783E" w:rsidRPr="00972861">
        <w:rPr>
          <w:rtl/>
        </w:rPr>
        <w:t xml:space="preserve"> </w:t>
      </w:r>
      <w:r w:rsidR="0025783E" w:rsidRPr="00972861">
        <w:rPr>
          <w:rFonts w:hint="eastAsia"/>
          <w:rtl/>
        </w:rPr>
        <w:t>האפשר</w:t>
      </w:r>
      <w:r w:rsidR="0025783E" w:rsidRPr="00972861">
        <w:rPr>
          <w:rtl/>
        </w:rPr>
        <w:t xml:space="preserve">, </w:t>
      </w:r>
      <w:r w:rsidR="0025783E" w:rsidRPr="00972861">
        <w:rPr>
          <w:rFonts w:hint="eastAsia"/>
          <w:rtl/>
        </w:rPr>
        <w:t>יפעל</w:t>
      </w:r>
      <w:r w:rsidR="0025783E" w:rsidRPr="00972861">
        <w:rPr>
          <w:rtl/>
        </w:rPr>
        <w:t xml:space="preserve"> </w:t>
      </w:r>
      <w:r w:rsidR="0025783E" w:rsidRPr="00972861">
        <w:rPr>
          <w:rFonts w:hint="eastAsia"/>
          <w:rtl/>
        </w:rPr>
        <w:t>המזמין</w:t>
      </w:r>
      <w:r w:rsidR="0025783E" w:rsidRPr="00972861">
        <w:rPr>
          <w:rtl/>
        </w:rPr>
        <w:t xml:space="preserve"> </w:t>
      </w:r>
      <w:r w:rsidR="0025783E" w:rsidRPr="00972861">
        <w:rPr>
          <w:rFonts w:hint="eastAsia"/>
          <w:rtl/>
        </w:rPr>
        <w:t>על</w:t>
      </w:r>
      <w:r w:rsidR="0025783E" w:rsidRPr="00972861">
        <w:rPr>
          <w:rtl/>
        </w:rPr>
        <w:t xml:space="preserve"> </w:t>
      </w:r>
      <w:r w:rsidR="0025783E" w:rsidRPr="00972861">
        <w:rPr>
          <w:rFonts w:hint="eastAsia"/>
          <w:rtl/>
        </w:rPr>
        <w:t>מנת</w:t>
      </w:r>
      <w:r w:rsidR="0025783E" w:rsidRPr="00972861">
        <w:rPr>
          <w:rtl/>
        </w:rPr>
        <w:t xml:space="preserve"> </w:t>
      </w:r>
      <w:r w:rsidR="0025783E" w:rsidRPr="00972861">
        <w:rPr>
          <w:rFonts w:hint="eastAsia"/>
          <w:rtl/>
        </w:rPr>
        <w:t>לתת</w:t>
      </w:r>
      <w:r w:rsidR="0025783E" w:rsidRPr="00972861">
        <w:rPr>
          <w:rtl/>
        </w:rPr>
        <w:t xml:space="preserve"> </w:t>
      </w:r>
      <w:r w:rsidR="0025783E" w:rsidRPr="00972861">
        <w:rPr>
          <w:rFonts w:hint="eastAsia"/>
          <w:rtl/>
        </w:rPr>
        <w:t>אפשרות</w:t>
      </w:r>
      <w:r w:rsidR="0025783E" w:rsidRPr="00972861">
        <w:rPr>
          <w:rtl/>
        </w:rPr>
        <w:t xml:space="preserve"> </w:t>
      </w:r>
      <w:r w:rsidR="0025783E" w:rsidRPr="00972861">
        <w:rPr>
          <w:rFonts w:hint="eastAsia"/>
          <w:rtl/>
        </w:rPr>
        <w:t>לספק</w:t>
      </w:r>
      <w:r w:rsidR="0025783E" w:rsidRPr="00972861">
        <w:rPr>
          <w:rtl/>
        </w:rPr>
        <w:t xml:space="preserve"> </w:t>
      </w:r>
      <w:r w:rsidR="0025783E" w:rsidRPr="00972861">
        <w:rPr>
          <w:rFonts w:hint="eastAsia"/>
          <w:rtl/>
        </w:rPr>
        <w:t>להשמיע</w:t>
      </w:r>
      <w:r w:rsidR="0025783E" w:rsidRPr="00972861">
        <w:rPr>
          <w:rtl/>
        </w:rPr>
        <w:t xml:space="preserve"> </w:t>
      </w:r>
      <w:r w:rsidR="0025783E" w:rsidRPr="00972861">
        <w:rPr>
          <w:rFonts w:hint="eastAsia"/>
          <w:rtl/>
        </w:rPr>
        <w:t>טענותיו</w:t>
      </w:r>
      <w:r w:rsidR="0025783E" w:rsidRPr="00972861">
        <w:rPr>
          <w:rtl/>
        </w:rPr>
        <w:t xml:space="preserve"> </w:t>
      </w:r>
      <w:r w:rsidR="0025783E" w:rsidRPr="00972861">
        <w:rPr>
          <w:rFonts w:hint="eastAsia"/>
          <w:rtl/>
        </w:rPr>
        <w:t>לעניין</w:t>
      </w:r>
      <w:r w:rsidR="0025783E" w:rsidRPr="00972861">
        <w:rPr>
          <w:rtl/>
        </w:rPr>
        <w:t xml:space="preserve"> </w:t>
      </w:r>
      <w:r w:rsidR="0025783E" w:rsidRPr="00972861">
        <w:rPr>
          <w:rFonts w:hint="eastAsia"/>
          <w:rtl/>
        </w:rPr>
        <w:t>זה</w:t>
      </w:r>
      <w:r w:rsidR="0025783E" w:rsidRPr="00972861">
        <w:rPr>
          <w:rtl/>
        </w:rPr>
        <w:t>.</w:t>
      </w:r>
      <w:r w:rsidR="004F2841" w:rsidRPr="00972861">
        <w:rPr>
          <w:rtl/>
        </w:rPr>
        <w:t xml:space="preserve"> </w:t>
      </w:r>
    </w:p>
    <w:p w14:paraId="2A566E42" w14:textId="5FD372FE" w:rsidR="0009150A" w:rsidRPr="00F844E3" w:rsidRDefault="005326F8" w:rsidP="00935B21">
      <w:pPr>
        <w:pStyle w:val="1-0"/>
        <w:numPr>
          <w:ilvl w:val="0"/>
          <w:numId w:val="51"/>
        </w:numPr>
        <w:ind w:left="0"/>
        <w:rPr>
          <w:sz w:val="32"/>
          <w:rtl/>
        </w:rPr>
      </w:pPr>
      <w:bookmarkStart w:id="779" w:name="_Toc256000074"/>
      <w:bookmarkStart w:id="780" w:name="_Toc173823752"/>
      <w:bookmarkStart w:id="781" w:name="_Toc173825561"/>
      <w:r w:rsidRPr="00F844E3">
        <w:rPr>
          <w:sz w:val="32"/>
          <w:rtl/>
        </w:rPr>
        <w:t>תרופות מצטברות</w:t>
      </w:r>
      <w:bookmarkEnd w:id="779"/>
      <w:bookmarkEnd w:id="780"/>
      <w:bookmarkEnd w:id="781"/>
    </w:p>
    <w:p w14:paraId="50D0B1A4" w14:textId="77777777" w:rsidR="0009150A"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התרופות, לרבות זכות הקיזוז</w:t>
      </w:r>
      <w:r w:rsidR="00243945" w:rsidRPr="005E70AD">
        <w:rPr>
          <w:b w:val="0"/>
          <w:bCs w:val="0"/>
          <w:caps w:val="0"/>
          <w:noProof/>
          <w:spacing w:val="0"/>
          <w:sz w:val="24"/>
          <w:szCs w:val="24"/>
          <w:rtl/>
          <w:lang w:eastAsia="he-IL"/>
        </w:rPr>
        <w:t xml:space="preserve">, </w:t>
      </w:r>
      <w:r w:rsidR="00243945" w:rsidRPr="005E70AD">
        <w:rPr>
          <w:rFonts w:hint="eastAsia"/>
          <w:b w:val="0"/>
          <w:bCs w:val="0"/>
          <w:caps w:val="0"/>
          <w:noProof/>
          <w:spacing w:val="0"/>
          <w:sz w:val="24"/>
          <w:szCs w:val="24"/>
          <w:rtl/>
          <w:lang w:eastAsia="he-IL"/>
        </w:rPr>
        <w:t>עיכבון</w:t>
      </w:r>
      <w:r w:rsidR="00243945" w:rsidRPr="005E70AD">
        <w:rPr>
          <w:b w:val="0"/>
          <w:bCs w:val="0"/>
          <w:caps w:val="0"/>
          <w:noProof/>
          <w:spacing w:val="0"/>
          <w:sz w:val="24"/>
          <w:szCs w:val="24"/>
          <w:rtl/>
          <w:lang w:eastAsia="he-IL"/>
        </w:rPr>
        <w:t>,</w:t>
      </w:r>
      <w:r w:rsidRPr="005E70AD">
        <w:rPr>
          <w:b w:val="0"/>
          <w:bCs w:val="0"/>
          <w:caps w:val="0"/>
          <w:noProof/>
          <w:spacing w:val="0"/>
          <w:sz w:val="24"/>
          <w:szCs w:val="24"/>
          <w:rtl/>
          <w:lang w:eastAsia="he-IL"/>
        </w:rPr>
        <w:t xml:space="preserve"> חילוט,</w:t>
      </w:r>
      <w:r w:rsidR="0071503A" w:rsidRPr="005E70AD">
        <w:rPr>
          <w:b w:val="0"/>
          <w:bCs w:val="0"/>
          <w:caps w:val="0"/>
          <w:noProof/>
          <w:spacing w:val="0"/>
          <w:sz w:val="24"/>
          <w:szCs w:val="24"/>
          <w:rtl/>
          <w:lang w:eastAsia="he-IL"/>
        </w:rPr>
        <w:t xml:space="preserve"> פיצויים מוסכמים,</w:t>
      </w:r>
      <w:r w:rsidRPr="005E70AD">
        <w:rPr>
          <w:b w:val="0"/>
          <w:bCs w:val="0"/>
          <w:caps w:val="0"/>
          <w:noProof/>
          <w:spacing w:val="0"/>
          <w:sz w:val="24"/>
          <w:szCs w:val="24"/>
          <w:rtl/>
          <w:lang w:eastAsia="he-IL"/>
        </w:rPr>
        <w:t xml:space="preserve"> וכל הפעולות </w:t>
      </w:r>
      <w:r w:rsidR="0037464D" w:rsidRPr="005E70AD">
        <w:rPr>
          <w:b w:val="0"/>
          <w:bCs w:val="0"/>
          <w:caps w:val="0"/>
          <w:noProof/>
          <w:spacing w:val="0"/>
          <w:sz w:val="24"/>
          <w:szCs w:val="24"/>
          <w:rtl/>
          <w:lang w:eastAsia="he-IL"/>
        </w:rPr>
        <w:t>ש</w:t>
      </w:r>
      <w:r w:rsidR="0037464D" w:rsidRPr="005E70AD">
        <w:rPr>
          <w:rFonts w:hint="eastAsia"/>
          <w:b w:val="0"/>
          <w:bCs w:val="0"/>
          <w:caps w:val="0"/>
          <w:noProof/>
          <w:spacing w:val="0"/>
          <w:sz w:val="24"/>
          <w:szCs w:val="24"/>
          <w:rtl/>
          <w:lang w:eastAsia="he-IL"/>
        </w:rPr>
        <w:t>רשאי</w:t>
      </w:r>
      <w:r w:rsidR="0037464D" w:rsidRPr="005E70AD">
        <w:rPr>
          <w:b w:val="0"/>
          <w:bCs w:val="0"/>
          <w:caps w:val="0"/>
          <w:noProof/>
          <w:spacing w:val="0"/>
          <w:sz w:val="24"/>
          <w:szCs w:val="24"/>
          <w:rtl/>
          <w:lang w:eastAsia="he-IL"/>
        </w:rPr>
        <w:t xml:space="preserve"> </w:t>
      </w:r>
      <w:r w:rsidR="00361FDC" w:rsidRPr="005E70AD">
        <w:rPr>
          <w:b w:val="0"/>
          <w:bCs w:val="0"/>
          <w:caps w:val="0"/>
          <w:noProof/>
          <w:spacing w:val="0"/>
          <w:sz w:val="24"/>
          <w:szCs w:val="24"/>
          <w:rtl/>
          <w:lang w:eastAsia="he-IL"/>
        </w:rPr>
        <w:t>המזמין</w:t>
      </w:r>
      <w:r w:rsidRPr="005E70AD">
        <w:rPr>
          <w:b w:val="0"/>
          <w:bCs w:val="0"/>
          <w:caps w:val="0"/>
          <w:noProof/>
          <w:spacing w:val="0"/>
          <w:sz w:val="24"/>
          <w:szCs w:val="24"/>
          <w:rtl/>
          <w:lang w:eastAsia="he-IL"/>
        </w:rPr>
        <w:t xml:space="preserve"> בהסכם זה לעשות בתגובה להפרת ההסכם בידי הספק, הן מצטברות, ואין בכל הוראה בהסכם זה כדי לשלול את זכותו של </w:t>
      </w:r>
      <w:r w:rsidR="00361FDC" w:rsidRPr="005E70AD">
        <w:rPr>
          <w:b w:val="0"/>
          <w:bCs w:val="0"/>
          <w:caps w:val="0"/>
          <w:noProof/>
          <w:spacing w:val="0"/>
          <w:sz w:val="24"/>
          <w:szCs w:val="24"/>
          <w:rtl/>
          <w:lang w:eastAsia="he-IL"/>
        </w:rPr>
        <w:t>המזמין</w:t>
      </w:r>
      <w:r w:rsidRPr="005E70AD">
        <w:rPr>
          <w:b w:val="0"/>
          <w:bCs w:val="0"/>
          <w:caps w:val="0"/>
          <w:noProof/>
          <w:spacing w:val="0"/>
          <w:sz w:val="24"/>
          <w:szCs w:val="24"/>
          <w:rtl/>
          <w:lang w:eastAsia="he-IL"/>
        </w:rPr>
        <w:t xml:space="preserve"> לכל סעד או תרופה בהתאם להסכם זה או לפי כל דין. </w:t>
      </w:r>
    </w:p>
    <w:p w14:paraId="713BCE58" w14:textId="77777777" w:rsidR="0009150A" w:rsidRPr="005E70AD" w:rsidRDefault="005326F8" w:rsidP="00935B21">
      <w:pPr>
        <w:pStyle w:val="2-"/>
        <w:ind w:left="0"/>
        <w:rPr>
          <w:b w:val="0"/>
          <w:bCs w:val="0"/>
          <w:sz w:val="24"/>
          <w:szCs w:val="24"/>
          <w:rtl/>
        </w:rPr>
      </w:pPr>
      <w:r w:rsidRPr="005E70AD">
        <w:rPr>
          <w:b w:val="0"/>
          <w:bCs w:val="0"/>
          <w:caps w:val="0"/>
          <w:noProof/>
          <w:spacing w:val="0"/>
          <w:sz w:val="24"/>
          <w:szCs w:val="24"/>
          <w:rtl/>
          <w:lang w:eastAsia="he-IL"/>
        </w:rPr>
        <w:t xml:space="preserve">ויתר </w:t>
      </w:r>
      <w:r w:rsidR="00361FDC" w:rsidRPr="005E70AD">
        <w:rPr>
          <w:b w:val="0"/>
          <w:bCs w:val="0"/>
          <w:caps w:val="0"/>
          <w:noProof/>
          <w:spacing w:val="0"/>
          <w:sz w:val="24"/>
          <w:szCs w:val="24"/>
          <w:rtl/>
          <w:lang w:eastAsia="he-IL"/>
        </w:rPr>
        <w:t>המזמין</w:t>
      </w:r>
      <w:r w:rsidRPr="005E70AD">
        <w:rPr>
          <w:b w:val="0"/>
          <w:bCs w:val="0"/>
          <w:caps w:val="0"/>
          <w:noProof/>
          <w:spacing w:val="0"/>
          <w:sz w:val="24"/>
          <w:szCs w:val="24"/>
          <w:rtl/>
          <w:lang w:eastAsia="he-IL"/>
        </w:rPr>
        <w:t xml:space="preserve"> על </w:t>
      </w:r>
      <w:r w:rsidRPr="005E70AD">
        <w:rPr>
          <w:rFonts w:hint="eastAsia"/>
          <w:b w:val="0"/>
          <w:bCs w:val="0"/>
          <w:caps w:val="0"/>
          <w:noProof/>
          <w:spacing w:val="0"/>
          <w:sz w:val="24"/>
          <w:szCs w:val="24"/>
          <w:rtl/>
          <w:lang w:eastAsia="he-IL"/>
        </w:rPr>
        <w:t>זכויותיו</w:t>
      </w:r>
      <w:r w:rsidRPr="005E70AD">
        <w:rPr>
          <w:b w:val="0"/>
          <w:bCs w:val="0"/>
          <w:caps w:val="0"/>
          <w:noProof/>
          <w:spacing w:val="0"/>
          <w:sz w:val="24"/>
          <w:szCs w:val="24"/>
          <w:rtl/>
          <w:lang w:eastAsia="he-IL"/>
        </w:rPr>
        <w:t xml:space="preserve"> עקב הפרת הוראה מהוראות הסכם זה על ידי הספק, לא </w:t>
      </w:r>
      <w:r w:rsidR="00FC40AA" w:rsidRPr="005E70AD">
        <w:rPr>
          <w:rFonts w:hint="eastAsia"/>
          <w:b w:val="0"/>
          <w:bCs w:val="0"/>
          <w:caps w:val="0"/>
          <w:noProof/>
          <w:spacing w:val="0"/>
          <w:sz w:val="24"/>
          <w:szCs w:val="24"/>
          <w:rtl/>
          <w:lang w:eastAsia="he-IL"/>
        </w:rPr>
        <w:t>ייחשב</w:t>
      </w:r>
      <w:r w:rsidRPr="005E70AD">
        <w:rPr>
          <w:b w:val="0"/>
          <w:bCs w:val="0"/>
          <w:caps w:val="0"/>
          <w:noProof/>
          <w:spacing w:val="0"/>
          <w:sz w:val="24"/>
          <w:szCs w:val="24"/>
          <w:rtl/>
          <w:lang w:eastAsia="he-IL"/>
        </w:rPr>
        <w:t xml:space="preserve"> כויתור על כל הפרה אחרת של אותה הוראה או הוראה אחרת</w:t>
      </w:r>
      <w:r w:rsidRPr="005E70AD">
        <w:rPr>
          <w:b w:val="0"/>
          <w:bCs w:val="0"/>
          <w:sz w:val="24"/>
          <w:szCs w:val="24"/>
          <w:rtl/>
        </w:rPr>
        <w:t xml:space="preserve">. </w:t>
      </w:r>
    </w:p>
    <w:p w14:paraId="1E680A25" w14:textId="77777777" w:rsidR="00B44FF5" w:rsidRPr="00F844E3" w:rsidRDefault="005326F8" w:rsidP="00935B21">
      <w:pPr>
        <w:pStyle w:val="1-0"/>
        <w:numPr>
          <w:ilvl w:val="0"/>
          <w:numId w:val="51"/>
        </w:numPr>
        <w:ind w:left="0"/>
        <w:rPr>
          <w:sz w:val="32"/>
          <w:rtl/>
        </w:rPr>
      </w:pPr>
      <w:bookmarkStart w:id="782" w:name="_Toc256000075"/>
      <w:bookmarkStart w:id="783" w:name="_Toc173823753"/>
      <w:bookmarkStart w:id="784" w:name="_Toc173825562"/>
      <w:bookmarkStart w:id="785" w:name="_Toc44931976"/>
      <w:bookmarkStart w:id="786" w:name="_Toc44932063"/>
      <w:r w:rsidRPr="00F844E3">
        <w:rPr>
          <w:rFonts w:hint="cs"/>
          <w:sz w:val="32"/>
          <w:rtl/>
        </w:rPr>
        <w:t xml:space="preserve">סיום </w:t>
      </w:r>
      <w:r w:rsidRPr="00F844E3">
        <w:rPr>
          <w:rFonts w:hint="eastAsia"/>
          <w:sz w:val="32"/>
          <w:rtl/>
        </w:rPr>
        <w:t>התקשרות</w:t>
      </w:r>
      <w:bookmarkEnd w:id="782"/>
      <w:bookmarkEnd w:id="783"/>
      <w:bookmarkEnd w:id="784"/>
    </w:p>
    <w:p w14:paraId="1859F0CE" w14:textId="77777777" w:rsidR="00B44FF5"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הסתיימה</w:t>
      </w:r>
      <w:r w:rsidRPr="005E70AD">
        <w:rPr>
          <w:b w:val="0"/>
          <w:bCs w:val="0"/>
          <w:caps w:val="0"/>
          <w:spacing w:val="0"/>
          <w:sz w:val="24"/>
          <w:szCs w:val="24"/>
          <w:rtl/>
        </w:rPr>
        <w:t xml:space="preserve"> או הופסקה ההתקשרות עם הספק, כולה או מקצתה, </w:t>
      </w:r>
      <w:r w:rsidRPr="005E70AD">
        <w:rPr>
          <w:rFonts w:hint="eastAsia"/>
          <w:b w:val="0"/>
          <w:bCs w:val="0"/>
          <w:caps w:val="0"/>
          <w:spacing w:val="0"/>
          <w:sz w:val="24"/>
          <w:szCs w:val="24"/>
          <w:rtl/>
        </w:rPr>
        <w:t>מכל</w:t>
      </w:r>
      <w:r w:rsidRPr="005E70AD">
        <w:rPr>
          <w:b w:val="0"/>
          <w:bCs w:val="0"/>
          <w:caps w:val="0"/>
          <w:spacing w:val="0"/>
          <w:sz w:val="24"/>
          <w:szCs w:val="24"/>
          <w:rtl/>
        </w:rPr>
        <w:t xml:space="preserve"> </w:t>
      </w:r>
      <w:r w:rsidRPr="005E70AD">
        <w:rPr>
          <w:rFonts w:hint="eastAsia"/>
          <w:b w:val="0"/>
          <w:bCs w:val="0"/>
          <w:caps w:val="0"/>
          <w:spacing w:val="0"/>
          <w:sz w:val="24"/>
          <w:szCs w:val="24"/>
          <w:rtl/>
        </w:rPr>
        <w:t>סיבה</w:t>
      </w:r>
      <w:r w:rsidRPr="005E70AD">
        <w:rPr>
          <w:b w:val="0"/>
          <w:bCs w:val="0"/>
          <w:caps w:val="0"/>
          <w:spacing w:val="0"/>
          <w:sz w:val="24"/>
          <w:szCs w:val="24"/>
          <w:rtl/>
        </w:rPr>
        <w:t xml:space="preserve"> </w:t>
      </w:r>
      <w:r w:rsidRPr="005E70AD">
        <w:rPr>
          <w:rFonts w:hint="eastAsia"/>
          <w:b w:val="0"/>
          <w:bCs w:val="0"/>
          <w:caps w:val="0"/>
          <w:spacing w:val="0"/>
          <w:sz w:val="24"/>
          <w:szCs w:val="24"/>
          <w:rtl/>
        </w:rPr>
        <w:t>שהיא</w:t>
      </w:r>
      <w:r w:rsidRPr="005E70AD">
        <w:rPr>
          <w:b w:val="0"/>
          <w:bCs w:val="0"/>
          <w:caps w:val="0"/>
          <w:spacing w:val="0"/>
          <w:sz w:val="24"/>
          <w:szCs w:val="24"/>
          <w:rtl/>
        </w:rPr>
        <w:t xml:space="preserve">, יחולו הכללים הבאים: </w:t>
      </w:r>
    </w:p>
    <w:p w14:paraId="4D77CDA0" w14:textId="77777777" w:rsidR="00B44FF5" w:rsidRPr="00972861" w:rsidRDefault="005326F8" w:rsidP="00935B21">
      <w:pPr>
        <w:pStyle w:val="3-"/>
        <w:numPr>
          <w:ilvl w:val="2"/>
          <w:numId w:val="51"/>
        </w:numPr>
        <w:ind w:left="0"/>
        <w:rPr>
          <w:rtl/>
        </w:rPr>
      </w:pPr>
      <w:r w:rsidRPr="00972861">
        <w:rPr>
          <w:rFonts w:hint="eastAsia"/>
          <w:rtl/>
        </w:rPr>
        <w:t>ישלם</w:t>
      </w:r>
      <w:r w:rsidRPr="00972861">
        <w:rPr>
          <w:rtl/>
        </w:rPr>
        <w:t xml:space="preserve"> המזמין לספק בגין פעולות שביצע הספק טרם הפסקת ההתקשרות, ובגינם זכאי הספק לתשלום בהתאם לכללים המפורטים בהסכם זה. </w:t>
      </w:r>
    </w:p>
    <w:p w14:paraId="08185536" w14:textId="77777777" w:rsidR="00B44FF5" w:rsidRPr="00972861" w:rsidRDefault="005326F8" w:rsidP="00935B21">
      <w:pPr>
        <w:pStyle w:val="3-"/>
        <w:numPr>
          <w:ilvl w:val="2"/>
          <w:numId w:val="51"/>
        </w:numPr>
        <w:ind w:left="0"/>
        <w:rPr>
          <w:rtl/>
        </w:rPr>
      </w:pPr>
      <w:r w:rsidRPr="00972861">
        <w:rPr>
          <w:rtl/>
        </w:rPr>
        <w:t xml:space="preserve">המזמין רשאי להתקשר בהסכם עם ספק אחר בנושא </w:t>
      </w:r>
      <w:r w:rsidR="00F742BE" w:rsidRPr="00972861">
        <w:rPr>
          <w:rFonts w:hint="eastAsia"/>
          <w:rtl/>
        </w:rPr>
        <w:t>ההתקשרות</w:t>
      </w:r>
      <w:r w:rsidRPr="00972861">
        <w:rPr>
          <w:rtl/>
        </w:rPr>
        <w:t xml:space="preserve">. </w:t>
      </w:r>
    </w:p>
    <w:p w14:paraId="2889A32E" w14:textId="77777777" w:rsidR="00B44FF5" w:rsidRPr="00972861" w:rsidRDefault="005326F8" w:rsidP="00935B21">
      <w:pPr>
        <w:pStyle w:val="3-"/>
        <w:numPr>
          <w:ilvl w:val="2"/>
          <w:numId w:val="51"/>
        </w:numPr>
        <w:ind w:left="0"/>
        <w:rPr>
          <w:rtl/>
        </w:rPr>
      </w:pPr>
      <w:r w:rsidRPr="00972861">
        <w:rPr>
          <w:rFonts w:hint="eastAsia"/>
          <w:rtl/>
        </w:rPr>
        <w:t>הספק</w:t>
      </w:r>
      <w:r w:rsidRPr="00972861">
        <w:rPr>
          <w:rtl/>
        </w:rPr>
        <w:t xml:space="preserve"> </w:t>
      </w:r>
      <w:r w:rsidRPr="00972861">
        <w:rPr>
          <w:rFonts w:hint="eastAsia"/>
          <w:rtl/>
        </w:rPr>
        <w:t>ישתף</w:t>
      </w:r>
      <w:r w:rsidRPr="00972861">
        <w:rPr>
          <w:rtl/>
        </w:rPr>
        <w:t xml:space="preserve"> </w:t>
      </w:r>
      <w:r w:rsidRPr="00972861">
        <w:rPr>
          <w:rFonts w:hint="eastAsia"/>
          <w:rtl/>
        </w:rPr>
        <w:t>פעולה</w:t>
      </w:r>
      <w:r w:rsidRPr="00972861">
        <w:rPr>
          <w:rtl/>
        </w:rPr>
        <w:t xml:space="preserve"> </w:t>
      </w:r>
      <w:r w:rsidRPr="00972861">
        <w:rPr>
          <w:rFonts w:hint="eastAsia"/>
          <w:rtl/>
        </w:rPr>
        <w:t>עם</w:t>
      </w:r>
      <w:r w:rsidRPr="00972861">
        <w:rPr>
          <w:rtl/>
        </w:rPr>
        <w:t xml:space="preserve"> </w:t>
      </w:r>
      <w:r w:rsidRPr="00972861">
        <w:rPr>
          <w:rFonts w:hint="eastAsia"/>
          <w:rtl/>
        </w:rPr>
        <w:t>המזמין</w:t>
      </w:r>
      <w:r w:rsidRPr="00972861">
        <w:rPr>
          <w:rtl/>
        </w:rPr>
        <w:t xml:space="preserve"> </w:t>
      </w:r>
      <w:r w:rsidRPr="00972861">
        <w:rPr>
          <w:rFonts w:hint="eastAsia"/>
          <w:rtl/>
        </w:rPr>
        <w:t>בהעברת</w:t>
      </w:r>
      <w:r w:rsidRPr="00972861">
        <w:rPr>
          <w:rtl/>
        </w:rPr>
        <w:t xml:space="preserve"> </w:t>
      </w:r>
      <w:r w:rsidRPr="00972861">
        <w:rPr>
          <w:rFonts w:hint="eastAsia"/>
          <w:rtl/>
        </w:rPr>
        <w:t>האחריות</w:t>
      </w:r>
      <w:r w:rsidRPr="00972861">
        <w:rPr>
          <w:rtl/>
        </w:rPr>
        <w:t xml:space="preserve"> </w:t>
      </w:r>
      <w:r w:rsidRPr="00972861">
        <w:rPr>
          <w:rFonts w:hint="eastAsia"/>
          <w:rtl/>
        </w:rPr>
        <w:t>בביצוע</w:t>
      </w:r>
      <w:r w:rsidRPr="00972861">
        <w:rPr>
          <w:rtl/>
        </w:rPr>
        <w:t xml:space="preserve"> </w:t>
      </w:r>
      <w:r w:rsidRPr="00972861">
        <w:rPr>
          <w:rFonts w:hint="eastAsia"/>
          <w:rtl/>
        </w:rPr>
        <w:t>חובותיו</w:t>
      </w:r>
      <w:r w:rsidRPr="00972861">
        <w:rPr>
          <w:rtl/>
        </w:rPr>
        <w:t xml:space="preserve"> </w:t>
      </w:r>
      <w:r w:rsidRPr="00972861">
        <w:rPr>
          <w:rFonts w:hint="eastAsia"/>
          <w:rtl/>
        </w:rPr>
        <w:t>על</w:t>
      </w:r>
      <w:r w:rsidRPr="00972861">
        <w:rPr>
          <w:rtl/>
        </w:rPr>
        <w:t xml:space="preserve"> </w:t>
      </w:r>
      <w:r w:rsidRPr="00972861">
        <w:rPr>
          <w:rFonts w:hint="eastAsia"/>
          <w:rtl/>
        </w:rPr>
        <w:t>פי</w:t>
      </w:r>
      <w:r w:rsidRPr="00972861">
        <w:rPr>
          <w:rtl/>
        </w:rPr>
        <w:t xml:space="preserve"> </w:t>
      </w:r>
      <w:r w:rsidRPr="00972861">
        <w:rPr>
          <w:rFonts w:hint="eastAsia"/>
          <w:rtl/>
        </w:rPr>
        <w:t>הסכם</w:t>
      </w:r>
      <w:r w:rsidRPr="00972861">
        <w:rPr>
          <w:rtl/>
        </w:rPr>
        <w:t xml:space="preserve"> </w:t>
      </w:r>
      <w:r w:rsidRPr="00972861">
        <w:rPr>
          <w:rFonts w:hint="eastAsia"/>
          <w:rtl/>
        </w:rPr>
        <w:t>זה</w:t>
      </w:r>
      <w:r w:rsidRPr="00972861">
        <w:rPr>
          <w:rtl/>
        </w:rPr>
        <w:t xml:space="preserve">, </w:t>
      </w:r>
      <w:r w:rsidRPr="00972861">
        <w:rPr>
          <w:rFonts w:hint="eastAsia"/>
          <w:rtl/>
        </w:rPr>
        <w:t>למזמין</w:t>
      </w:r>
      <w:r w:rsidRPr="00972861">
        <w:rPr>
          <w:rtl/>
        </w:rPr>
        <w:t xml:space="preserve"> </w:t>
      </w:r>
      <w:r w:rsidRPr="00972861">
        <w:rPr>
          <w:rFonts w:hint="eastAsia"/>
          <w:rtl/>
        </w:rPr>
        <w:t>או</w:t>
      </w:r>
      <w:r w:rsidRPr="00972861">
        <w:rPr>
          <w:rtl/>
        </w:rPr>
        <w:t xml:space="preserve"> </w:t>
      </w:r>
      <w:r w:rsidRPr="00972861">
        <w:rPr>
          <w:rFonts w:hint="eastAsia"/>
          <w:rtl/>
        </w:rPr>
        <w:t>לספק</w:t>
      </w:r>
      <w:r w:rsidRPr="00972861">
        <w:rPr>
          <w:rtl/>
        </w:rPr>
        <w:t xml:space="preserve"> </w:t>
      </w:r>
      <w:r w:rsidRPr="00972861">
        <w:rPr>
          <w:rFonts w:hint="eastAsia"/>
          <w:rtl/>
        </w:rPr>
        <w:t>אחר</w:t>
      </w:r>
      <w:r w:rsidRPr="00972861">
        <w:rPr>
          <w:rtl/>
        </w:rPr>
        <w:t xml:space="preserve"> </w:t>
      </w:r>
      <w:r w:rsidRPr="00972861">
        <w:rPr>
          <w:rFonts w:hint="eastAsia"/>
          <w:rtl/>
        </w:rPr>
        <w:t>שנבחר</w:t>
      </w:r>
      <w:r w:rsidRPr="00972861">
        <w:rPr>
          <w:rtl/>
        </w:rPr>
        <w:t xml:space="preserve"> </w:t>
      </w:r>
      <w:r w:rsidRPr="00972861">
        <w:rPr>
          <w:rFonts w:hint="eastAsia"/>
          <w:rtl/>
        </w:rPr>
        <w:t>על</w:t>
      </w:r>
      <w:r w:rsidRPr="00972861">
        <w:rPr>
          <w:rtl/>
        </w:rPr>
        <w:t xml:space="preserve"> </w:t>
      </w:r>
      <w:r w:rsidRPr="00972861">
        <w:rPr>
          <w:rFonts w:hint="eastAsia"/>
          <w:rtl/>
        </w:rPr>
        <w:t>ידי</w:t>
      </w:r>
      <w:r w:rsidRPr="00972861">
        <w:rPr>
          <w:rtl/>
        </w:rPr>
        <w:t xml:space="preserve"> </w:t>
      </w:r>
      <w:r w:rsidRPr="00972861">
        <w:rPr>
          <w:rFonts w:hint="eastAsia"/>
          <w:rtl/>
        </w:rPr>
        <w:t>המזמין</w:t>
      </w:r>
      <w:r w:rsidRPr="00972861">
        <w:rPr>
          <w:rtl/>
        </w:rPr>
        <w:t xml:space="preserve">. </w:t>
      </w:r>
      <w:r w:rsidRPr="00972861">
        <w:rPr>
          <w:rFonts w:hint="eastAsia"/>
          <w:rtl/>
        </w:rPr>
        <w:t>בכלל</w:t>
      </w:r>
      <w:r w:rsidRPr="00972861">
        <w:rPr>
          <w:rtl/>
        </w:rPr>
        <w:t xml:space="preserve"> </w:t>
      </w:r>
      <w:r w:rsidRPr="00972861">
        <w:rPr>
          <w:rFonts w:hint="eastAsia"/>
          <w:rtl/>
        </w:rPr>
        <w:t>זה</w:t>
      </w:r>
      <w:r w:rsidRPr="00972861">
        <w:rPr>
          <w:rtl/>
        </w:rPr>
        <w:t xml:space="preserve"> </w:t>
      </w:r>
      <w:r w:rsidRPr="00972861">
        <w:rPr>
          <w:rFonts w:hint="eastAsia"/>
          <w:rtl/>
        </w:rPr>
        <w:t>יעביר</w:t>
      </w:r>
      <w:r w:rsidRPr="00972861">
        <w:rPr>
          <w:rtl/>
        </w:rPr>
        <w:t xml:space="preserve"> </w:t>
      </w:r>
      <w:r w:rsidRPr="00972861">
        <w:rPr>
          <w:rFonts w:hint="eastAsia"/>
          <w:rtl/>
        </w:rPr>
        <w:t>הספק</w:t>
      </w:r>
      <w:r w:rsidRPr="00972861">
        <w:rPr>
          <w:rtl/>
        </w:rPr>
        <w:t xml:space="preserve"> </w:t>
      </w:r>
      <w:r w:rsidRPr="00972861">
        <w:rPr>
          <w:rFonts w:hint="eastAsia"/>
          <w:rtl/>
        </w:rPr>
        <w:t>למזמין</w:t>
      </w:r>
      <w:r w:rsidRPr="00972861">
        <w:rPr>
          <w:rtl/>
        </w:rPr>
        <w:t xml:space="preserve"> </w:t>
      </w:r>
      <w:r w:rsidRPr="00972861">
        <w:rPr>
          <w:rFonts w:hint="eastAsia"/>
          <w:rtl/>
        </w:rPr>
        <w:t>או</w:t>
      </w:r>
      <w:r w:rsidRPr="00972861">
        <w:rPr>
          <w:rtl/>
        </w:rPr>
        <w:t xml:space="preserve"> </w:t>
      </w:r>
      <w:r w:rsidRPr="00972861">
        <w:rPr>
          <w:rFonts w:hint="eastAsia"/>
          <w:rtl/>
        </w:rPr>
        <w:t>לספק</w:t>
      </w:r>
      <w:r w:rsidRPr="00972861">
        <w:rPr>
          <w:rtl/>
        </w:rPr>
        <w:t xml:space="preserve"> </w:t>
      </w:r>
      <w:r w:rsidRPr="00972861">
        <w:rPr>
          <w:rFonts w:hint="eastAsia"/>
          <w:rtl/>
        </w:rPr>
        <w:t>החדש</w:t>
      </w:r>
      <w:r w:rsidRPr="00972861">
        <w:rPr>
          <w:rtl/>
        </w:rPr>
        <w:t xml:space="preserve"> </w:t>
      </w:r>
      <w:r w:rsidRPr="00972861">
        <w:rPr>
          <w:rFonts w:hint="eastAsia"/>
          <w:rtl/>
        </w:rPr>
        <w:t>כל</w:t>
      </w:r>
      <w:r w:rsidRPr="00972861">
        <w:rPr>
          <w:rtl/>
        </w:rPr>
        <w:t xml:space="preserve"> </w:t>
      </w:r>
      <w:r w:rsidRPr="00972861">
        <w:rPr>
          <w:rFonts w:hint="eastAsia"/>
          <w:rtl/>
        </w:rPr>
        <w:t>מידע</w:t>
      </w:r>
      <w:r w:rsidRPr="00972861">
        <w:rPr>
          <w:rtl/>
        </w:rPr>
        <w:t xml:space="preserve"> </w:t>
      </w:r>
      <w:r w:rsidRPr="00972861">
        <w:rPr>
          <w:rFonts w:hint="eastAsia"/>
          <w:rtl/>
        </w:rPr>
        <w:t>רלוונטי</w:t>
      </w:r>
      <w:r w:rsidRPr="00972861">
        <w:rPr>
          <w:rtl/>
        </w:rPr>
        <w:t xml:space="preserve">, </w:t>
      </w:r>
      <w:r w:rsidRPr="00972861">
        <w:rPr>
          <w:rFonts w:hint="eastAsia"/>
          <w:rtl/>
        </w:rPr>
        <w:t>יסייע</w:t>
      </w:r>
      <w:r w:rsidRPr="00972861">
        <w:rPr>
          <w:rtl/>
        </w:rPr>
        <w:t xml:space="preserve"> </w:t>
      </w:r>
      <w:r w:rsidRPr="00972861">
        <w:rPr>
          <w:rFonts w:hint="eastAsia"/>
          <w:rtl/>
        </w:rPr>
        <w:t>לו</w:t>
      </w:r>
      <w:r w:rsidRPr="00972861">
        <w:rPr>
          <w:rtl/>
        </w:rPr>
        <w:t xml:space="preserve"> </w:t>
      </w:r>
      <w:r w:rsidRPr="00972861">
        <w:rPr>
          <w:rFonts w:hint="eastAsia"/>
          <w:rtl/>
        </w:rPr>
        <w:t>במענה</w:t>
      </w:r>
      <w:r w:rsidRPr="00972861">
        <w:rPr>
          <w:rtl/>
        </w:rPr>
        <w:t xml:space="preserve"> </w:t>
      </w:r>
      <w:r w:rsidRPr="00972861">
        <w:rPr>
          <w:rFonts w:hint="eastAsia"/>
          <w:rtl/>
        </w:rPr>
        <w:t>לשאלות</w:t>
      </w:r>
      <w:r w:rsidRPr="00972861">
        <w:rPr>
          <w:rtl/>
        </w:rPr>
        <w:t xml:space="preserve">, </w:t>
      </w:r>
      <w:r w:rsidRPr="00972861">
        <w:rPr>
          <w:rFonts w:hint="eastAsia"/>
          <w:rtl/>
        </w:rPr>
        <w:t>ויהיה</w:t>
      </w:r>
      <w:r w:rsidRPr="00972861">
        <w:rPr>
          <w:rtl/>
        </w:rPr>
        <w:t xml:space="preserve"> </w:t>
      </w:r>
      <w:r w:rsidRPr="00972861">
        <w:rPr>
          <w:rFonts w:hint="eastAsia"/>
          <w:rtl/>
        </w:rPr>
        <w:t>זמין</w:t>
      </w:r>
      <w:r w:rsidRPr="00972861">
        <w:rPr>
          <w:rtl/>
        </w:rPr>
        <w:t xml:space="preserve"> </w:t>
      </w:r>
      <w:r w:rsidRPr="00972861">
        <w:rPr>
          <w:rFonts w:hint="eastAsia"/>
          <w:rtl/>
        </w:rPr>
        <w:t>לפניותיו</w:t>
      </w:r>
      <w:r w:rsidRPr="00972861">
        <w:rPr>
          <w:rtl/>
        </w:rPr>
        <w:t xml:space="preserve">. </w:t>
      </w:r>
      <w:r w:rsidRPr="00972861">
        <w:rPr>
          <w:rFonts w:hint="eastAsia"/>
          <w:rtl/>
        </w:rPr>
        <w:t>ככל</w:t>
      </w:r>
      <w:r w:rsidRPr="00972861">
        <w:rPr>
          <w:rtl/>
        </w:rPr>
        <w:t xml:space="preserve"> </w:t>
      </w:r>
      <w:r w:rsidRPr="00972861">
        <w:rPr>
          <w:rFonts w:hint="eastAsia"/>
          <w:rtl/>
        </w:rPr>
        <w:t>שהספק</w:t>
      </w:r>
      <w:r w:rsidRPr="00972861">
        <w:rPr>
          <w:rtl/>
        </w:rPr>
        <w:t xml:space="preserve"> </w:t>
      </w:r>
      <w:r w:rsidRPr="00972861">
        <w:rPr>
          <w:rFonts w:hint="eastAsia"/>
          <w:rtl/>
        </w:rPr>
        <w:t>לא</w:t>
      </w:r>
      <w:r w:rsidRPr="00972861">
        <w:rPr>
          <w:rtl/>
        </w:rPr>
        <w:t xml:space="preserve"> </w:t>
      </w:r>
      <w:r w:rsidRPr="00972861">
        <w:rPr>
          <w:rFonts w:hint="eastAsia"/>
          <w:rtl/>
        </w:rPr>
        <w:t>ישתף</w:t>
      </w:r>
      <w:r w:rsidRPr="00972861">
        <w:rPr>
          <w:rtl/>
        </w:rPr>
        <w:t xml:space="preserve"> </w:t>
      </w:r>
      <w:r w:rsidRPr="00972861">
        <w:rPr>
          <w:rFonts w:hint="eastAsia"/>
          <w:rtl/>
        </w:rPr>
        <w:t>פעולה</w:t>
      </w:r>
      <w:r w:rsidRPr="00972861">
        <w:rPr>
          <w:rtl/>
        </w:rPr>
        <w:t xml:space="preserve"> </w:t>
      </w:r>
      <w:r w:rsidRPr="00972861">
        <w:rPr>
          <w:rFonts w:hint="eastAsia"/>
          <w:rtl/>
        </w:rPr>
        <w:t>בהעברת</w:t>
      </w:r>
      <w:r w:rsidRPr="00972861">
        <w:rPr>
          <w:rtl/>
        </w:rPr>
        <w:t xml:space="preserve"> </w:t>
      </w:r>
      <w:r w:rsidRPr="00972861">
        <w:rPr>
          <w:rFonts w:hint="eastAsia"/>
          <w:rtl/>
        </w:rPr>
        <w:t>האחריות</w:t>
      </w:r>
      <w:r w:rsidRPr="00972861">
        <w:rPr>
          <w:rtl/>
        </w:rPr>
        <w:t xml:space="preserve">, </w:t>
      </w:r>
      <w:r w:rsidRPr="00972861">
        <w:rPr>
          <w:rFonts w:hint="eastAsia"/>
          <w:rtl/>
        </w:rPr>
        <w:lastRenderedPageBreak/>
        <w:t>כמפורט</w:t>
      </w:r>
      <w:r w:rsidRPr="00972861">
        <w:rPr>
          <w:rtl/>
        </w:rPr>
        <w:t xml:space="preserve"> </w:t>
      </w:r>
      <w:r w:rsidRPr="00972861">
        <w:rPr>
          <w:rFonts w:hint="eastAsia"/>
          <w:rtl/>
        </w:rPr>
        <w:t>לעיל</w:t>
      </w:r>
      <w:r w:rsidRPr="00972861">
        <w:rPr>
          <w:rtl/>
        </w:rPr>
        <w:t xml:space="preserve">, </w:t>
      </w:r>
      <w:r w:rsidRPr="00972861">
        <w:rPr>
          <w:rFonts w:hint="eastAsia"/>
          <w:rtl/>
        </w:rPr>
        <w:t>הוא</w:t>
      </w:r>
      <w:r w:rsidRPr="00972861">
        <w:rPr>
          <w:rtl/>
        </w:rPr>
        <w:t xml:space="preserve"> </w:t>
      </w:r>
      <w:r w:rsidRPr="00972861">
        <w:rPr>
          <w:rFonts w:hint="eastAsia"/>
          <w:rtl/>
        </w:rPr>
        <w:t>יישא</w:t>
      </w:r>
      <w:r w:rsidRPr="00972861">
        <w:rPr>
          <w:rtl/>
        </w:rPr>
        <w:t xml:space="preserve"> </w:t>
      </w:r>
      <w:r w:rsidRPr="00972861">
        <w:rPr>
          <w:rFonts w:hint="eastAsia"/>
          <w:rtl/>
        </w:rPr>
        <w:t>באחריות</w:t>
      </w:r>
      <w:r w:rsidRPr="00972861">
        <w:rPr>
          <w:rtl/>
        </w:rPr>
        <w:t xml:space="preserve"> </w:t>
      </w:r>
      <w:r w:rsidRPr="00972861">
        <w:rPr>
          <w:rFonts w:hint="eastAsia"/>
          <w:rtl/>
        </w:rPr>
        <w:t>על</w:t>
      </w:r>
      <w:r w:rsidRPr="00972861">
        <w:rPr>
          <w:rtl/>
        </w:rPr>
        <w:t xml:space="preserve"> </w:t>
      </w:r>
      <w:r w:rsidRPr="00972861">
        <w:rPr>
          <w:rFonts w:hint="eastAsia"/>
          <w:rtl/>
        </w:rPr>
        <w:t>כל</w:t>
      </w:r>
      <w:r w:rsidRPr="00972861">
        <w:rPr>
          <w:rtl/>
        </w:rPr>
        <w:t xml:space="preserve"> </w:t>
      </w:r>
      <w:r w:rsidRPr="00972861">
        <w:rPr>
          <w:rFonts w:hint="eastAsia"/>
          <w:rtl/>
        </w:rPr>
        <w:t>נזק</w:t>
      </w:r>
      <w:r w:rsidRPr="00972861">
        <w:rPr>
          <w:rtl/>
        </w:rPr>
        <w:t xml:space="preserve"> שיגרם למזמין או לספק החדש שהחל בביצוע ההסכם. לא ישולם לספק תשלום נוסף עבור שיתוף הפעולה כאמור מעבר לקבוע בהסכם זה.</w:t>
      </w:r>
    </w:p>
    <w:p w14:paraId="4345D5C8" w14:textId="77777777" w:rsidR="00B44FF5" w:rsidRPr="00972861" w:rsidRDefault="005326F8" w:rsidP="00935B21">
      <w:pPr>
        <w:pStyle w:val="3-"/>
        <w:numPr>
          <w:ilvl w:val="2"/>
          <w:numId w:val="51"/>
        </w:numPr>
        <w:ind w:left="0"/>
        <w:rPr>
          <w:rtl/>
        </w:rPr>
      </w:pPr>
      <w:r w:rsidRPr="00972861">
        <w:rPr>
          <w:rtl/>
        </w:rPr>
        <w:t>לא תה</w:t>
      </w:r>
      <w:r w:rsidRPr="00972861">
        <w:rPr>
          <w:rFonts w:hint="eastAsia"/>
          <w:rtl/>
        </w:rPr>
        <w:t>יה</w:t>
      </w:r>
      <w:r w:rsidRPr="00972861">
        <w:rPr>
          <w:rtl/>
        </w:rPr>
        <w:t xml:space="preserve"> לספק כל תביעה, דרישה כספית או </w:t>
      </w:r>
      <w:r w:rsidRPr="00972861">
        <w:rPr>
          <w:rFonts w:hint="eastAsia"/>
          <w:rtl/>
        </w:rPr>
        <w:t>טענה</w:t>
      </w:r>
      <w:r w:rsidRPr="00972861">
        <w:rPr>
          <w:rtl/>
        </w:rPr>
        <w:t xml:space="preserve"> אחרת כלפי המזמין בקשר עם הפסקת </w:t>
      </w:r>
      <w:r w:rsidRPr="00972861">
        <w:rPr>
          <w:rFonts w:hint="eastAsia"/>
          <w:rtl/>
        </w:rPr>
        <w:t>ההתקשרות</w:t>
      </w:r>
      <w:r w:rsidRPr="00972861">
        <w:rPr>
          <w:rtl/>
        </w:rPr>
        <w:t>.</w:t>
      </w:r>
    </w:p>
    <w:p w14:paraId="69272ABA" w14:textId="6F89740B" w:rsidR="0009150A" w:rsidRPr="00F844E3" w:rsidRDefault="005326F8" w:rsidP="00935B21">
      <w:pPr>
        <w:pStyle w:val="1-0"/>
        <w:numPr>
          <w:ilvl w:val="0"/>
          <w:numId w:val="51"/>
        </w:numPr>
        <w:ind w:left="0"/>
        <w:rPr>
          <w:sz w:val="32"/>
          <w:rtl/>
        </w:rPr>
      </w:pPr>
      <w:bookmarkStart w:id="787" w:name="_Toc256000076"/>
      <w:bookmarkStart w:id="788" w:name="_Toc173823754"/>
      <w:bookmarkStart w:id="789" w:name="_Toc173825563"/>
      <w:r w:rsidRPr="00F844E3">
        <w:rPr>
          <w:sz w:val="32"/>
          <w:rtl/>
        </w:rPr>
        <w:t>כתובות הצדדים והודעות</w:t>
      </w:r>
      <w:bookmarkEnd w:id="785"/>
      <w:bookmarkEnd w:id="786"/>
      <w:bookmarkEnd w:id="787"/>
      <w:bookmarkEnd w:id="788"/>
      <w:bookmarkEnd w:id="789"/>
    </w:p>
    <w:p w14:paraId="1E9F0FF1" w14:textId="77777777" w:rsidR="00E82E1B"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כל הודעה על פי הסכם זה תימסר בדואר </w:t>
      </w:r>
      <w:r w:rsidRPr="005E70AD">
        <w:rPr>
          <w:rFonts w:hint="eastAsia"/>
          <w:b w:val="0"/>
          <w:bCs w:val="0"/>
          <w:caps w:val="0"/>
          <w:noProof/>
          <w:spacing w:val="0"/>
          <w:sz w:val="24"/>
          <w:szCs w:val="24"/>
          <w:rtl/>
          <w:lang w:eastAsia="he-IL"/>
        </w:rPr>
        <w:t>אלקטרוני</w:t>
      </w:r>
      <w:r w:rsidRPr="005E70AD">
        <w:rPr>
          <w:b w:val="0"/>
          <w:bCs w:val="0"/>
          <w:caps w:val="0"/>
          <w:noProof/>
          <w:spacing w:val="0"/>
          <w:sz w:val="24"/>
          <w:szCs w:val="24"/>
          <w:rtl/>
          <w:lang w:eastAsia="he-IL"/>
        </w:rPr>
        <w:t xml:space="preserve">, אלא אם הסכימו הצדדים אחרת; הודעה בדואר </w:t>
      </w:r>
      <w:r w:rsidRPr="005E70AD">
        <w:rPr>
          <w:rFonts w:hint="eastAsia"/>
          <w:b w:val="0"/>
          <w:bCs w:val="0"/>
          <w:caps w:val="0"/>
          <w:noProof/>
          <w:spacing w:val="0"/>
          <w:sz w:val="24"/>
          <w:szCs w:val="24"/>
          <w:rtl/>
          <w:lang w:eastAsia="he-IL"/>
        </w:rPr>
        <w:t>אלקטרוני</w:t>
      </w:r>
      <w:r w:rsidRPr="005E70AD">
        <w:rPr>
          <w:b w:val="0"/>
          <w:bCs w:val="0"/>
          <w:caps w:val="0"/>
          <w:noProof/>
          <w:spacing w:val="0"/>
          <w:sz w:val="24"/>
          <w:szCs w:val="24"/>
          <w:rtl/>
          <w:lang w:eastAsia="he-IL"/>
        </w:rPr>
        <w:t xml:space="preserve"> כאמור תחשב שנתקבלה עם קבלת אישור קריאה, או לאחר 3 ימים מיום </w:t>
      </w:r>
      <w:r w:rsidRPr="005E70AD">
        <w:rPr>
          <w:rFonts w:hint="eastAsia"/>
          <w:b w:val="0"/>
          <w:bCs w:val="0"/>
          <w:caps w:val="0"/>
          <w:noProof/>
          <w:spacing w:val="0"/>
          <w:sz w:val="24"/>
          <w:szCs w:val="24"/>
          <w:rtl/>
          <w:lang w:eastAsia="he-IL"/>
        </w:rPr>
        <w:t>אישור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משלוח</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ההודעה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בדואר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האלקטרוני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המוקדם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מבניהם</w:t>
      </w:r>
      <w:r w:rsidRPr="005E70AD">
        <w:rPr>
          <w:b w:val="0"/>
          <w:bCs w:val="0"/>
          <w:caps w:val="0"/>
          <w:noProof/>
          <w:spacing w:val="0"/>
          <w:sz w:val="24"/>
          <w:szCs w:val="24"/>
          <w:rtl/>
          <w:lang w:eastAsia="he-IL"/>
        </w:rPr>
        <w:t>.</w:t>
      </w:r>
    </w:p>
    <w:p w14:paraId="57335961" w14:textId="77777777" w:rsidR="00E82E1B" w:rsidRPr="005E70AD" w:rsidRDefault="005326F8"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משלוח</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דואר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אלקטרוני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פי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הסכם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זה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יהיה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לכתובת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הבאות</w:t>
      </w:r>
      <w:r w:rsidRPr="005E70AD">
        <w:rPr>
          <w:b w:val="0"/>
          <w:bCs w:val="0"/>
          <w:caps w:val="0"/>
          <w:noProof/>
          <w:spacing w:val="0"/>
          <w:sz w:val="24"/>
          <w:szCs w:val="24"/>
          <w:rtl/>
          <w:lang w:eastAsia="he-IL"/>
        </w:rPr>
        <w:t>:</w:t>
      </w:r>
    </w:p>
    <w:p w14:paraId="67F8CD5B" w14:textId="21C5D36E" w:rsidR="00E82E1B" w:rsidRPr="005E70AD" w:rsidRDefault="005326F8" w:rsidP="00935B21">
      <w:pPr>
        <w:pStyle w:val="3-"/>
        <w:numPr>
          <w:ilvl w:val="2"/>
          <w:numId w:val="51"/>
        </w:numPr>
        <w:ind w:left="0"/>
        <w:rPr>
          <w:noProof/>
          <w:rtl/>
          <w:lang w:eastAsia="he-IL"/>
        </w:rPr>
      </w:pPr>
      <w:r w:rsidRPr="005E70AD">
        <w:rPr>
          <w:noProof/>
          <w:rtl/>
          <w:lang w:eastAsia="he-IL"/>
        </w:rPr>
        <w:t xml:space="preserve">כתובת </w:t>
      </w:r>
      <w:r w:rsidRPr="005E70AD">
        <w:rPr>
          <w:rFonts w:hint="eastAsia"/>
          <w:noProof/>
          <w:rtl/>
          <w:lang w:eastAsia="he-IL"/>
        </w:rPr>
        <w:t>דוא</w:t>
      </w:r>
      <w:r w:rsidRPr="005E70AD">
        <w:rPr>
          <w:noProof/>
          <w:rtl/>
          <w:lang w:eastAsia="he-IL"/>
        </w:rPr>
        <w:t>"ל המזמין:</w:t>
      </w:r>
      <w:r w:rsidR="004F2841" w:rsidRPr="005E70AD">
        <w:rPr>
          <w:noProof/>
          <w:rtl/>
          <w:lang w:eastAsia="he-IL"/>
        </w:rPr>
        <w:t xml:space="preserve"> </w:t>
      </w:r>
      <w:r w:rsidR="007E5127" w:rsidRPr="005E70AD">
        <w:rPr>
          <w:rFonts w:hint="eastAsia"/>
          <w:noProof/>
          <w:rtl/>
          <w:lang w:eastAsia="he-IL"/>
        </w:rPr>
        <w:t>או</w:t>
      </w:r>
      <w:r w:rsidR="007E5127" w:rsidRPr="005E70AD">
        <w:rPr>
          <w:noProof/>
          <w:rtl/>
          <w:lang w:eastAsia="he-IL"/>
        </w:rPr>
        <w:t xml:space="preserve"> </w:t>
      </w:r>
      <w:r w:rsidR="007E5127" w:rsidRPr="005E70AD">
        <w:rPr>
          <w:rFonts w:hint="eastAsia"/>
          <w:noProof/>
          <w:rtl/>
          <w:lang w:eastAsia="he-IL"/>
        </w:rPr>
        <w:t>כל</w:t>
      </w:r>
      <w:r w:rsidR="007E5127" w:rsidRPr="005E70AD">
        <w:rPr>
          <w:noProof/>
          <w:rtl/>
          <w:lang w:eastAsia="he-IL"/>
        </w:rPr>
        <w:t xml:space="preserve"> </w:t>
      </w:r>
      <w:r w:rsidR="007E5127" w:rsidRPr="005E70AD">
        <w:rPr>
          <w:rFonts w:hint="eastAsia"/>
          <w:noProof/>
          <w:rtl/>
          <w:lang w:eastAsia="he-IL"/>
        </w:rPr>
        <w:t>כתובת</w:t>
      </w:r>
      <w:r w:rsidR="007E5127" w:rsidRPr="005E70AD">
        <w:rPr>
          <w:noProof/>
          <w:rtl/>
          <w:lang w:eastAsia="he-IL"/>
        </w:rPr>
        <w:t xml:space="preserve"> </w:t>
      </w:r>
      <w:r w:rsidR="007E5127" w:rsidRPr="005E70AD">
        <w:rPr>
          <w:rFonts w:hint="eastAsia"/>
          <w:noProof/>
          <w:rtl/>
          <w:lang w:eastAsia="he-IL"/>
        </w:rPr>
        <w:t>דוא</w:t>
      </w:r>
      <w:r w:rsidR="007E5127" w:rsidRPr="005E70AD">
        <w:rPr>
          <w:noProof/>
          <w:rtl/>
          <w:lang w:eastAsia="he-IL"/>
        </w:rPr>
        <w:t xml:space="preserve">"ל </w:t>
      </w:r>
      <w:r w:rsidR="007E5127" w:rsidRPr="005E70AD">
        <w:rPr>
          <w:rFonts w:hint="eastAsia"/>
          <w:noProof/>
          <w:rtl/>
          <w:lang w:eastAsia="he-IL"/>
        </w:rPr>
        <w:t>אחרת</w:t>
      </w:r>
      <w:r w:rsidR="007E5127" w:rsidRPr="005E70AD">
        <w:rPr>
          <w:noProof/>
          <w:rtl/>
          <w:lang w:eastAsia="he-IL"/>
        </w:rPr>
        <w:t xml:space="preserve"> </w:t>
      </w:r>
      <w:r w:rsidR="007E5127" w:rsidRPr="005E70AD">
        <w:rPr>
          <w:rFonts w:hint="eastAsia"/>
          <w:noProof/>
          <w:rtl/>
          <w:lang w:eastAsia="he-IL"/>
        </w:rPr>
        <w:t>שתעודכן</w:t>
      </w:r>
      <w:r w:rsidR="007E5127" w:rsidRPr="005E70AD">
        <w:rPr>
          <w:noProof/>
          <w:rtl/>
          <w:lang w:eastAsia="he-IL"/>
        </w:rPr>
        <w:t xml:space="preserve"> </w:t>
      </w:r>
      <w:r w:rsidR="007E5127" w:rsidRPr="005E70AD">
        <w:rPr>
          <w:rFonts w:hint="eastAsia"/>
          <w:noProof/>
          <w:rtl/>
          <w:lang w:eastAsia="he-IL"/>
        </w:rPr>
        <w:t>ע</w:t>
      </w:r>
      <w:r w:rsidR="007E5127" w:rsidRPr="005E70AD">
        <w:rPr>
          <w:noProof/>
          <w:rtl/>
          <w:lang w:eastAsia="he-IL"/>
        </w:rPr>
        <w:t xml:space="preserve">"י </w:t>
      </w:r>
      <w:r w:rsidR="007E5127" w:rsidRPr="005E70AD">
        <w:rPr>
          <w:rFonts w:hint="eastAsia"/>
          <w:noProof/>
          <w:rtl/>
          <w:lang w:eastAsia="he-IL"/>
        </w:rPr>
        <w:t>המזמין</w:t>
      </w:r>
      <w:r w:rsidRPr="005E70AD">
        <w:rPr>
          <w:noProof/>
          <w:rtl/>
          <w:lang w:eastAsia="he-IL"/>
        </w:rPr>
        <w:t>.</w:t>
      </w:r>
    </w:p>
    <w:p w14:paraId="4EEB0435" w14:textId="77777777" w:rsidR="00E82E1B" w:rsidRPr="005E70AD" w:rsidRDefault="005326F8" w:rsidP="005E70AD">
      <w:pPr>
        <w:pStyle w:val="3-"/>
        <w:numPr>
          <w:ilvl w:val="0"/>
          <w:numId w:val="0"/>
        </w:numPr>
        <w:ind w:hanging="617"/>
        <w:rPr>
          <w:noProof/>
          <w:rtl/>
          <w:lang w:eastAsia="he-IL"/>
        </w:rPr>
      </w:pPr>
      <w:r w:rsidRPr="005E70AD">
        <w:rPr>
          <w:noProof/>
          <w:rtl/>
          <w:lang w:eastAsia="he-IL"/>
        </w:rPr>
        <w:t xml:space="preserve">כתובת </w:t>
      </w:r>
      <w:r w:rsidRPr="005E70AD">
        <w:rPr>
          <w:rFonts w:hint="eastAsia"/>
          <w:noProof/>
          <w:rtl/>
          <w:lang w:eastAsia="he-IL"/>
        </w:rPr>
        <w:t>דוא</w:t>
      </w:r>
      <w:r w:rsidRPr="005E70AD">
        <w:rPr>
          <w:noProof/>
          <w:rtl/>
          <w:lang w:eastAsia="he-IL"/>
        </w:rPr>
        <w:t>"ל הספק: _______________________________________</w:t>
      </w:r>
      <w:r w:rsidR="007E5127" w:rsidRPr="005E70AD">
        <w:rPr>
          <w:noProof/>
          <w:rtl/>
          <w:lang w:eastAsia="he-IL"/>
        </w:rPr>
        <w:t xml:space="preserve"> או כל כתובת דוא"ל אחרת שתעודכן ע"י הספק</w:t>
      </w:r>
      <w:r w:rsidRPr="005E70AD">
        <w:rPr>
          <w:noProof/>
          <w:rtl/>
          <w:lang w:eastAsia="he-IL"/>
        </w:rPr>
        <w:t>.</w:t>
      </w:r>
    </w:p>
    <w:p w14:paraId="290D5187" w14:textId="77777777" w:rsidR="00E82E1B"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lastRenderedPageBreak/>
        <w:t xml:space="preserve">כל הודעה </w:t>
      </w:r>
      <w:r w:rsidRPr="005E70AD">
        <w:rPr>
          <w:rFonts w:hint="eastAsia"/>
          <w:b w:val="0"/>
          <w:bCs w:val="0"/>
          <w:caps w:val="0"/>
          <w:noProof/>
          <w:spacing w:val="0"/>
          <w:sz w:val="24"/>
          <w:szCs w:val="24"/>
          <w:rtl/>
          <w:lang w:eastAsia="he-IL"/>
        </w:rPr>
        <w:t>מהותית</w:t>
      </w:r>
      <w:r w:rsidRPr="005E70AD">
        <w:rPr>
          <w:b w:val="0"/>
          <w:bCs w:val="0"/>
          <w:caps w:val="0"/>
          <w:noProof/>
          <w:spacing w:val="0"/>
          <w:sz w:val="24"/>
          <w:szCs w:val="24"/>
          <w:rtl/>
          <w:lang w:eastAsia="he-IL"/>
        </w:rPr>
        <w:t xml:space="preserve"> על פי הסכם זה </w:t>
      </w:r>
      <w:r w:rsidR="00B33037" w:rsidRPr="005E70AD">
        <w:rPr>
          <w:b w:val="0"/>
          <w:bCs w:val="0"/>
          <w:caps w:val="0"/>
          <w:noProof/>
          <w:spacing w:val="0"/>
          <w:sz w:val="24"/>
          <w:szCs w:val="24"/>
          <w:rtl/>
          <w:lang w:eastAsia="he-IL"/>
        </w:rPr>
        <w:t xml:space="preserve">(כגון הודעות בנוגע לעיכובים, חריגות בתמורה, טענות הפרה, נושאים בעלי דחיפות </w:t>
      </w:r>
      <w:r w:rsidR="00B33037" w:rsidRPr="005E70AD">
        <w:rPr>
          <w:rFonts w:hint="eastAsia"/>
          <w:b w:val="0"/>
          <w:bCs w:val="0"/>
          <w:caps w:val="0"/>
          <w:noProof/>
          <w:spacing w:val="0"/>
          <w:sz w:val="24"/>
          <w:szCs w:val="24"/>
          <w:rtl/>
          <w:lang w:eastAsia="he-IL"/>
        </w:rPr>
        <w:t>וכיוצ</w:t>
      </w:r>
      <w:r w:rsidR="00B33037" w:rsidRPr="005E70AD">
        <w:rPr>
          <w:b w:val="0"/>
          <w:bCs w:val="0"/>
          <w:caps w:val="0"/>
          <w:noProof/>
          <w:spacing w:val="0"/>
          <w:sz w:val="24"/>
          <w:szCs w:val="24"/>
          <w:rtl/>
          <w:lang w:eastAsia="he-IL"/>
        </w:rPr>
        <w:t xml:space="preserve">"ב) </w:t>
      </w:r>
      <w:r w:rsidRPr="005E70AD">
        <w:rPr>
          <w:b w:val="0"/>
          <w:bCs w:val="0"/>
          <w:caps w:val="0"/>
          <w:noProof/>
          <w:spacing w:val="0"/>
          <w:sz w:val="24"/>
          <w:szCs w:val="24"/>
          <w:rtl/>
          <w:lang w:eastAsia="he-IL"/>
        </w:rPr>
        <w:t xml:space="preserve">תימסר בדואר </w:t>
      </w:r>
      <w:r w:rsidRPr="005E70AD">
        <w:rPr>
          <w:rFonts w:hint="eastAsia"/>
          <w:b w:val="0"/>
          <w:bCs w:val="0"/>
          <w:caps w:val="0"/>
          <w:noProof/>
          <w:spacing w:val="0"/>
          <w:sz w:val="24"/>
          <w:szCs w:val="24"/>
          <w:rtl/>
          <w:lang w:eastAsia="he-IL"/>
        </w:rPr>
        <w:t>אלקטרוני</w:t>
      </w:r>
      <w:r w:rsidRPr="005E70AD">
        <w:rPr>
          <w:b w:val="0"/>
          <w:bCs w:val="0"/>
          <w:caps w:val="0"/>
          <w:noProof/>
          <w:spacing w:val="0"/>
          <w:sz w:val="24"/>
          <w:szCs w:val="24"/>
          <w:rtl/>
          <w:lang w:eastAsia="he-IL"/>
        </w:rPr>
        <w:t xml:space="preserve"> אשר ילווה בפנייה טלפונית לצורך וידוא קבלת הדואר האלקטרוני. </w:t>
      </w:r>
    </w:p>
    <w:p w14:paraId="7EFD6D93" w14:textId="77777777" w:rsidR="007438EC" w:rsidRPr="005E70AD" w:rsidRDefault="005326F8"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אישור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שליחה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מתיבת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הדואר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האלקטרוני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ישמש</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ראיה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למועד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השליחה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אישור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קריאה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ישמש</w:t>
      </w:r>
      <w:r w:rsidRPr="005E70AD">
        <w:rPr>
          <w:b w:val="0"/>
          <w:bCs w:val="0"/>
          <w:caps w:val="0"/>
          <w:noProof/>
          <w:spacing w:val="0"/>
          <w:sz w:val="24"/>
          <w:szCs w:val="24"/>
          <w:rtl/>
          <w:lang w:eastAsia="he-IL"/>
        </w:rPr>
        <w:t xml:space="preserve"> ראיה לתאריך המסירה. </w:t>
      </w:r>
    </w:p>
    <w:p w14:paraId="5B618FD2" w14:textId="602B4291" w:rsidR="0009150A" w:rsidRPr="00973BC2" w:rsidRDefault="005326F8" w:rsidP="00935B21">
      <w:pPr>
        <w:pStyle w:val="1-0"/>
        <w:numPr>
          <w:ilvl w:val="0"/>
          <w:numId w:val="51"/>
        </w:numPr>
        <w:ind w:left="0"/>
        <w:rPr>
          <w:rtl/>
        </w:rPr>
      </w:pPr>
      <w:bookmarkStart w:id="790" w:name="_Toc256000077"/>
      <w:bookmarkStart w:id="791" w:name="_Toc44931977"/>
      <w:bookmarkStart w:id="792" w:name="_Toc44932064"/>
      <w:bookmarkStart w:id="793" w:name="_Toc173823755"/>
      <w:bookmarkStart w:id="794" w:name="_Toc173825564"/>
      <w:r w:rsidRPr="00973BC2">
        <w:rPr>
          <w:rtl/>
        </w:rPr>
        <w:t>שונות</w:t>
      </w:r>
      <w:bookmarkEnd w:id="790"/>
      <w:bookmarkEnd w:id="791"/>
      <w:bookmarkEnd w:id="792"/>
      <w:bookmarkEnd w:id="793"/>
      <w:bookmarkEnd w:id="794"/>
    </w:p>
    <w:p w14:paraId="48D74906" w14:textId="77777777" w:rsidR="00FC40AA"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הצדדים מסכימים כי סמכות השיפוט בכל הקשור לנושאים והעניינים הנובעים או הקשורים בהסכם זה תהא </w:t>
      </w:r>
      <w:r w:rsidRPr="005E70AD">
        <w:rPr>
          <w:rFonts w:hint="eastAsia"/>
          <w:b w:val="0"/>
          <w:bCs w:val="0"/>
          <w:caps w:val="0"/>
          <w:noProof/>
          <w:spacing w:val="0"/>
          <w:sz w:val="24"/>
          <w:szCs w:val="24"/>
          <w:rtl/>
          <w:lang w:eastAsia="he-IL"/>
        </w:rPr>
        <w:t>אך</w:t>
      </w:r>
      <w:r w:rsidRPr="005E70AD">
        <w:rPr>
          <w:b w:val="0"/>
          <w:bCs w:val="0"/>
          <w:caps w:val="0"/>
          <w:noProof/>
          <w:spacing w:val="0"/>
          <w:sz w:val="24"/>
          <w:szCs w:val="24"/>
          <w:rtl/>
          <w:lang w:eastAsia="he-IL"/>
        </w:rPr>
        <w:t xml:space="preserve"> ורק לבתי המשפט המוסמכים במחוז </w:t>
      </w:r>
      <w:r w:rsidR="00B243C0" w:rsidRPr="005E70AD">
        <w:rPr>
          <w:rFonts w:hint="eastAsia"/>
          <w:b w:val="0"/>
          <w:bCs w:val="0"/>
          <w:caps w:val="0"/>
          <w:noProof/>
          <w:spacing w:val="0"/>
          <w:sz w:val="24"/>
          <w:szCs w:val="24"/>
          <w:rtl/>
          <w:lang w:eastAsia="he-IL"/>
        </w:rPr>
        <w:t>בו</w:t>
      </w:r>
      <w:r w:rsidR="00B243C0" w:rsidRPr="005E70AD">
        <w:rPr>
          <w:b w:val="0"/>
          <w:bCs w:val="0"/>
          <w:caps w:val="0"/>
          <w:noProof/>
          <w:spacing w:val="0"/>
          <w:sz w:val="24"/>
          <w:szCs w:val="24"/>
          <w:rtl/>
          <w:lang w:eastAsia="he-IL"/>
        </w:rPr>
        <w:t xml:space="preserve"> </w:t>
      </w:r>
      <w:r w:rsidR="00B243C0" w:rsidRPr="005E70AD">
        <w:rPr>
          <w:rFonts w:hint="eastAsia"/>
          <w:b w:val="0"/>
          <w:bCs w:val="0"/>
          <w:caps w:val="0"/>
          <w:noProof/>
          <w:spacing w:val="0"/>
          <w:sz w:val="24"/>
          <w:szCs w:val="24"/>
          <w:rtl/>
          <w:lang w:eastAsia="he-IL"/>
        </w:rPr>
        <w:t>יושבת</w:t>
      </w:r>
      <w:r w:rsidR="00B243C0" w:rsidRPr="005E70AD">
        <w:rPr>
          <w:b w:val="0"/>
          <w:bCs w:val="0"/>
          <w:caps w:val="0"/>
          <w:noProof/>
          <w:spacing w:val="0"/>
          <w:sz w:val="24"/>
          <w:szCs w:val="24"/>
          <w:rtl/>
          <w:lang w:eastAsia="he-IL"/>
        </w:rPr>
        <w:t xml:space="preserve"> </w:t>
      </w:r>
      <w:r w:rsidR="00B243C0" w:rsidRPr="005E70AD">
        <w:rPr>
          <w:rFonts w:hint="eastAsia"/>
          <w:b w:val="0"/>
          <w:bCs w:val="0"/>
          <w:caps w:val="0"/>
          <w:noProof/>
          <w:spacing w:val="0"/>
          <w:sz w:val="24"/>
          <w:szCs w:val="24"/>
          <w:rtl/>
          <w:lang w:eastAsia="he-IL"/>
        </w:rPr>
        <w:t>ועדת</w:t>
      </w:r>
      <w:r w:rsidR="00B243C0" w:rsidRPr="005E70AD">
        <w:rPr>
          <w:b w:val="0"/>
          <w:bCs w:val="0"/>
          <w:caps w:val="0"/>
          <w:noProof/>
          <w:spacing w:val="0"/>
          <w:sz w:val="24"/>
          <w:szCs w:val="24"/>
          <w:rtl/>
          <w:lang w:eastAsia="he-IL"/>
        </w:rPr>
        <w:t xml:space="preserve"> </w:t>
      </w:r>
      <w:r w:rsidR="00B243C0" w:rsidRPr="005E70AD">
        <w:rPr>
          <w:rFonts w:hint="eastAsia"/>
          <w:b w:val="0"/>
          <w:bCs w:val="0"/>
          <w:caps w:val="0"/>
          <w:noProof/>
          <w:spacing w:val="0"/>
          <w:sz w:val="24"/>
          <w:szCs w:val="24"/>
          <w:rtl/>
          <w:lang w:eastAsia="he-IL"/>
        </w:rPr>
        <w:t>המכרזים</w:t>
      </w:r>
      <w:r w:rsidR="00B243C0" w:rsidRPr="005E70AD">
        <w:rPr>
          <w:b w:val="0"/>
          <w:bCs w:val="0"/>
          <w:caps w:val="0"/>
          <w:noProof/>
          <w:spacing w:val="0"/>
          <w:sz w:val="24"/>
          <w:szCs w:val="24"/>
          <w:rtl/>
          <w:lang w:eastAsia="he-IL"/>
        </w:rPr>
        <w:t xml:space="preserve"> </w:t>
      </w:r>
      <w:r w:rsidR="00B243C0" w:rsidRPr="005E70AD">
        <w:rPr>
          <w:rFonts w:hint="eastAsia"/>
          <w:b w:val="0"/>
          <w:bCs w:val="0"/>
          <w:caps w:val="0"/>
          <w:noProof/>
          <w:spacing w:val="0"/>
          <w:sz w:val="24"/>
          <w:szCs w:val="24"/>
          <w:rtl/>
          <w:lang w:eastAsia="he-IL"/>
        </w:rPr>
        <w:t>של</w:t>
      </w:r>
      <w:r w:rsidR="00B243C0" w:rsidRPr="005E70AD">
        <w:rPr>
          <w:b w:val="0"/>
          <w:bCs w:val="0"/>
          <w:caps w:val="0"/>
          <w:noProof/>
          <w:spacing w:val="0"/>
          <w:sz w:val="24"/>
          <w:szCs w:val="24"/>
          <w:rtl/>
          <w:lang w:eastAsia="he-IL"/>
        </w:rPr>
        <w:t xml:space="preserve"> </w:t>
      </w:r>
      <w:r w:rsidR="00B243C0" w:rsidRPr="005E70AD">
        <w:rPr>
          <w:rFonts w:hint="eastAsia"/>
          <w:b w:val="0"/>
          <w:bCs w:val="0"/>
          <w:caps w:val="0"/>
          <w:noProof/>
          <w:spacing w:val="0"/>
          <w:sz w:val="24"/>
          <w:szCs w:val="24"/>
          <w:rtl/>
          <w:lang w:eastAsia="he-IL"/>
        </w:rPr>
        <w:t>המזמין</w:t>
      </w:r>
      <w:r w:rsidR="00B243C0" w:rsidRPr="005E70AD">
        <w:rPr>
          <w:b w:val="0"/>
          <w:bCs w:val="0"/>
          <w:caps w:val="0"/>
          <w:noProof/>
          <w:spacing w:val="0"/>
          <w:sz w:val="24"/>
          <w:szCs w:val="24"/>
          <w:rtl/>
          <w:lang w:eastAsia="he-IL"/>
        </w:rPr>
        <w:t>,</w:t>
      </w:r>
      <w:r w:rsidRPr="005E70AD">
        <w:rPr>
          <w:b w:val="0"/>
          <w:bCs w:val="0"/>
          <w:caps w:val="0"/>
          <w:noProof/>
          <w:spacing w:val="0"/>
          <w:sz w:val="24"/>
          <w:szCs w:val="24"/>
          <w:rtl/>
          <w:lang w:eastAsia="he-IL"/>
        </w:rPr>
        <w:t xml:space="preserve"> ויחול</w:t>
      </w:r>
      <w:r w:rsidR="005F29D4" w:rsidRPr="005E70AD">
        <w:rPr>
          <w:b w:val="0"/>
          <w:bCs w:val="0"/>
          <w:caps w:val="0"/>
          <w:noProof/>
          <w:spacing w:val="0"/>
          <w:sz w:val="24"/>
          <w:szCs w:val="24"/>
          <w:rtl/>
          <w:lang w:eastAsia="he-IL"/>
        </w:rPr>
        <w:t xml:space="preserve"> עליהם</w:t>
      </w:r>
      <w:r w:rsidRPr="005E70AD">
        <w:rPr>
          <w:b w:val="0"/>
          <w:bCs w:val="0"/>
          <w:caps w:val="0"/>
          <w:noProof/>
          <w:spacing w:val="0"/>
          <w:sz w:val="24"/>
          <w:szCs w:val="24"/>
          <w:rtl/>
          <w:lang w:eastAsia="he-IL"/>
        </w:rPr>
        <w:t xml:space="preserve"> החוק הישראלי.</w:t>
      </w:r>
    </w:p>
    <w:p w14:paraId="06194DF0" w14:textId="77777777" w:rsidR="00F22EBB" w:rsidRPr="005E70AD" w:rsidRDefault="005326F8"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פרטים</w:t>
      </w:r>
      <w:r w:rsidRPr="005E70AD">
        <w:rPr>
          <w:b w:val="0"/>
          <w:bCs w:val="0"/>
          <w:caps w:val="0"/>
          <w:noProof/>
          <w:spacing w:val="0"/>
          <w:sz w:val="24"/>
          <w:szCs w:val="24"/>
          <w:rtl/>
          <w:lang w:eastAsia="he-IL"/>
        </w:rPr>
        <w:t xml:space="preserve"> </w:t>
      </w:r>
      <w:r w:rsidR="002F5838" w:rsidRPr="005E70AD">
        <w:rPr>
          <w:rFonts w:hint="eastAsia"/>
          <w:b w:val="0"/>
          <w:bCs w:val="0"/>
          <w:caps w:val="0"/>
          <w:noProof/>
          <w:spacing w:val="0"/>
          <w:sz w:val="24"/>
          <w:szCs w:val="24"/>
          <w:rtl/>
          <w:lang w:eastAsia="he-IL"/>
        </w:rPr>
        <w:t>מההסכם</w:t>
      </w:r>
      <w:r w:rsidR="002F5838"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ומאופן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מימושו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יפורסמו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w:t>
      </w:r>
      <w:hyperlink r:id="rId24" w:history="1">
        <w:r w:rsidRPr="005E70AD">
          <w:rPr>
            <w:rFonts w:hint="eastAsia"/>
            <w:b w:val="0"/>
            <w:bCs w:val="0"/>
            <w:caps w:val="0"/>
            <w:noProof/>
            <w:spacing w:val="0"/>
            <w:sz w:val="24"/>
            <w:szCs w:val="24"/>
            <w:rtl/>
            <w:lang w:eastAsia="he-IL"/>
          </w:rPr>
          <w:t>אתר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חופש</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המידע</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הממשלתי</w:t>
        </w:r>
      </w:hyperlink>
      <w:r w:rsidRPr="005E70AD">
        <w:rPr>
          <w:b w:val="0"/>
          <w:bCs w:val="0"/>
          <w:caps w:val="0"/>
          <w:noProof/>
          <w:spacing w:val="0"/>
          <w:sz w:val="24"/>
          <w:szCs w:val="24"/>
          <w:rtl/>
          <w:lang w:eastAsia="he-IL"/>
        </w:rPr>
        <w:t>, זאת בהתאם ל</w:t>
      </w:r>
      <w:hyperlink r:id="rId25" w:history="1">
        <w:r w:rsidRPr="005E70AD">
          <w:rPr>
            <w:b w:val="0"/>
            <w:bCs w:val="0"/>
            <w:caps w:val="0"/>
            <w:noProof/>
            <w:spacing w:val="0"/>
            <w:sz w:val="24"/>
            <w:szCs w:val="24"/>
            <w:rtl/>
            <w:lang w:eastAsia="he-IL"/>
          </w:rPr>
          <w:t>נוהל פרסום התקשרויות</w:t>
        </w:r>
      </w:hyperlink>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ובמקרים</w:t>
      </w:r>
      <w:r w:rsidRPr="005E70AD">
        <w:rPr>
          <w:b w:val="0"/>
          <w:bCs w:val="0"/>
          <w:caps w:val="0"/>
          <w:noProof/>
          <w:spacing w:val="0"/>
          <w:sz w:val="24"/>
          <w:szCs w:val="24"/>
          <w:rtl/>
          <w:lang w:eastAsia="he-IL"/>
        </w:rPr>
        <w:t xml:space="preserve"> הרלוונטים גם לפי </w:t>
      </w:r>
      <w:hyperlink r:id="rId26" w:history="1">
        <w:r w:rsidRPr="005E70AD">
          <w:rPr>
            <w:b w:val="0"/>
            <w:bCs w:val="0"/>
            <w:caps w:val="0"/>
            <w:noProof/>
            <w:spacing w:val="0"/>
            <w:sz w:val="24"/>
            <w:szCs w:val="24"/>
            <w:rtl/>
            <w:lang w:eastAsia="he-IL"/>
          </w:rPr>
          <w:t>החלטת ממשלה 11</w:t>
        </w:r>
        <w:r w:rsidR="00D064A0" w:rsidRPr="005E70AD">
          <w:rPr>
            <w:b w:val="0"/>
            <w:bCs w:val="0"/>
            <w:caps w:val="0"/>
            <w:noProof/>
            <w:spacing w:val="0"/>
            <w:sz w:val="24"/>
            <w:szCs w:val="24"/>
            <w:rtl/>
            <w:lang w:eastAsia="he-IL"/>
          </w:rPr>
          <w:t>16</w:t>
        </w:r>
        <w:r w:rsidRPr="005E70AD">
          <w:rPr>
            <w:b w:val="0"/>
            <w:bCs w:val="0"/>
            <w:caps w:val="0"/>
            <w:noProof/>
            <w:spacing w:val="0"/>
            <w:sz w:val="24"/>
            <w:szCs w:val="24"/>
            <w:rtl/>
            <w:lang w:eastAsia="he-IL"/>
          </w:rPr>
          <w:t xml:space="preserve"> מיום 29.12.2013</w:t>
        </w:r>
      </w:hyperlink>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זאת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בהתאם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להנחיות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המפורטות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בהחלטת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הממשלה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האמורה</w:t>
      </w:r>
      <w:r w:rsidRPr="005E70AD">
        <w:rPr>
          <w:b w:val="0"/>
          <w:bCs w:val="0"/>
          <w:caps w:val="0"/>
          <w:noProof/>
          <w:spacing w:val="0"/>
          <w:sz w:val="24"/>
          <w:szCs w:val="24"/>
          <w:rtl/>
          <w:lang w:eastAsia="he-IL"/>
        </w:rPr>
        <w:t>.</w:t>
      </w:r>
    </w:p>
    <w:p w14:paraId="13CFB31A" w14:textId="77777777" w:rsidR="00FC40AA"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כל שינוי בהוראת הסכם זה ייעשה בהסכמת שני הצדדים, מראש ובכתב. </w:t>
      </w:r>
    </w:p>
    <w:p w14:paraId="2216A7CA" w14:textId="77777777" w:rsidR="0009150A"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הסכם זה ממצה את כל אשר הוסכם בין הצדדים, ולא יהיה תוקף לכל הסכם או הסדר שנערכו עובר לחתימתו של הסכם זה</w:t>
      </w:r>
      <w:r w:rsidR="002F5838" w:rsidRPr="005E70AD">
        <w:rPr>
          <w:b w:val="0"/>
          <w:bCs w:val="0"/>
          <w:caps w:val="0"/>
          <w:noProof/>
          <w:spacing w:val="0"/>
          <w:sz w:val="24"/>
          <w:szCs w:val="24"/>
          <w:rtl/>
          <w:lang w:eastAsia="he-IL"/>
        </w:rPr>
        <w:t xml:space="preserve"> בנושא ההתקשרות</w:t>
      </w:r>
      <w:r w:rsidRPr="005E70AD">
        <w:rPr>
          <w:b w:val="0"/>
          <w:bCs w:val="0"/>
          <w:caps w:val="0"/>
          <w:noProof/>
          <w:spacing w:val="0"/>
          <w:sz w:val="24"/>
          <w:szCs w:val="24"/>
          <w:rtl/>
          <w:lang w:eastAsia="he-IL"/>
        </w:rPr>
        <w:t>.</w:t>
      </w:r>
    </w:p>
    <w:p w14:paraId="5A2FC4D3" w14:textId="77777777" w:rsidR="0053062D" w:rsidRPr="005E70AD" w:rsidRDefault="005326F8" w:rsidP="00935B21">
      <w:pPr>
        <w:pStyle w:val="2-"/>
        <w:ind w:left="0"/>
        <w:rPr>
          <w:b w:val="0"/>
          <w:bCs w:val="0"/>
          <w:sz w:val="24"/>
          <w:szCs w:val="24"/>
          <w:rtl/>
        </w:rPr>
      </w:pPr>
      <w:r w:rsidRPr="005E70AD">
        <w:rPr>
          <w:rFonts w:hint="eastAsia"/>
          <w:b w:val="0"/>
          <w:bCs w:val="0"/>
          <w:caps w:val="0"/>
          <w:noProof/>
          <w:spacing w:val="0"/>
          <w:sz w:val="24"/>
          <w:szCs w:val="24"/>
          <w:rtl/>
          <w:lang w:eastAsia="he-IL"/>
        </w:rPr>
        <w:t>מועד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החתימה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ההסכם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יהיה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מועד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החתימה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אחרון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הצדדים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ההסכם</w:t>
      </w:r>
      <w:r w:rsidRPr="005E70AD">
        <w:rPr>
          <w:b w:val="0"/>
          <w:bCs w:val="0"/>
          <w:caps w:val="0"/>
          <w:noProof/>
          <w:spacing w:val="0"/>
          <w:sz w:val="24"/>
          <w:szCs w:val="24"/>
          <w:rtl/>
          <w:lang w:eastAsia="he-IL"/>
        </w:rPr>
        <w:t>.</w:t>
      </w:r>
    </w:p>
    <w:p w14:paraId="759EC7B0" w14:textId="77777777" w:rsidR="0009150A" w:rsidRPr="007C5B4C" w:rsidRDefault="005326F8" w:rsidP="00935B21">
      <w:pPr>
        <w:pStyle w:val="af8"/>
        <w:widowControl w:val="0"/>
        <w:spacing w:line="360" w:lineRule="auto"/>
        <w:jc w:val="center"/>
        <w:rPr>
          <w:rFonts w:cs="David"/>
          <w:b/>
          <w:bCs/>
          <w:rtl/>
        </w:rPr>
      </w:pPr>
      <w:r w:rsidRPr="007C5B4C">
        <w:rPr>
          <w:rFonts w:cs="David"/>
          <w:b/>
          <w:bCs/>
          <w:rtl/>
        </w:rPr>
        <w:t>ולראיה באו הצדדים על החתום:</w:t>
      </w:r>
    </w:p>
    <w:p w14:paraId="675FA07F" w14:textId="77777777" w:rsidR="00CD6EC5" w:rsidRDefault="005326F8" w:rsidP="005E70AD">
      <w:pPr>
        <w:pStyle w:val="af8"/>
        <w:widowControl w:val="0"/>
        <w:spacing w:line="360" w:lineRule="auto"/>
        <w:rPr>
          <w:rFonts w:cs="David"/>
          <w:b/>
          <w:bCs/>
          <w:u w:val="single"/>
          <w:rtl/>
        </w:rPr>
        <w:sectPr w:rsidR="00CD6EC5" w:rsidSect="00EE003C">
          <w:pgSz w:w="11906" w:h="16838" w:code="9"/>
          <w:pgMar w:top="1616" w:right="1826" w:bottom="1440" w:left="1800" w:header="709" w:footer="709" w:gutter="0"/>
          <w:cols w:space="708"/>
          <w:titlePg/>
          <w:bidi/>
          <w:rtlGutter/>
          <w:docGrid w:linePitch="360"/>
        </w:sectPr>
      </w:pPr>
      <w:bookmarkStart w:id="795" w:name="_Toc330777765"/>
      <w:r>
        <w:rPr>
          <w:rFonts w:cs="David"/>
          <w:noProof/>
          <w:rtl/>
        </w:rPr>
        <w:lastRenderedPageBreak/>
        <mc:AlternateContent>
          <mc:Choice Requires="wpg">
            <w:drawing>
              <wp:anchor distT="0" distB="0" distL="114300" distR="114300" simplePos="0" relativeHeight="251658240" behindDoc="0" locked="0" layoutInCell="1" allowOverlap="1" wp14:anchorId="7A1B95B7" wp14:editId="0F4B7E7A">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094534A" w14:textId="77777777" w:rsidR="00DC3FEB" w:rsidRDefault="00DC3FEB" w:rsidP="00243945">
                              <w:pPr>
                                <w:rPr>
                                  <w:b/>
                                  <w:bCs/>
                                  <w:sz w:val="22"/>
                                  <w:szCs w:val="22"/>
                                  <w:highlight w:val="yellow"/>
                                  <w:rtl/>
                                </w:rPr>
                              </w:pPr>
                            </w:p>
                            <w:p w14:paraId="054C261D" w14:textId="5E43B970" w:rsidR="00DC3FEB" w:rsidRPr="00B71738" w:rsidRDefault="00DC3FEB" w:rsidP="00243945">
                              <w:pPr>
                                <w:rPr>
                                  <w:b/>
                                  <w:bCs/>
                                  <w:sz w:val="22"/>
                                  <w:szCs w:val="22"/>
                                  <w:rtl/>
                                </w:rPr>
                              </w:pPr>
                              <w:r>
                                <w:rPr>
                                  <w:rFonts w:hint="cs"/>
                                  <w:rtl/>
                                </w:rPr>
                                <w:t xml:space="preserve"> </w:t>
                              </w:r>
                              <w:r w:rsidRPr="00B71738">
                                <w:rPr>
                                  <w:rFonts w:hint="cs"/>
                                  <w:rtl/>
                                </w:rPr>
                                <w:t>_____</w:t>
                              </w:r>
                              <w:r w:rsidRPr="00B71738">
                                <w:rPr>
                                  <w:rtl/>
                                </w:rPr>
                                <w:t>________________</w:t>
                              </w:r>
                              <w:r w:rsidRPr="00B71738">
                                <w:rPr>
                                  <w:rFonts w:hint="cs"/>
                                  <w:rtl/>
                                </w:rPr>
                                <w:t>______</w:t>
                              </w:r>
                            </w:p>
                            <w:p w14:paraId="555ECD1F" w14:textId="77777777" w:rsidR="00DC3FEB" w:rsidRPr="00B71738" w:rsidRDefault="00DC3FEB" w:rsidP="00243945">
                              <w:pPr>
                                <w:jc w:val="center"/>
                                <w:rPr>
                                  <w:b/>
                                  <w:bCs/>
                                  <w:sz w:val="22"/>
                                  <w:szCs w:val="22"/>
                                  <w:rtl/>
                                </w:rPr>
                              </w:pPr>
                              <w:r w:rsidRPr="00B71738">
                                <w:rPr>
                                  <w:rFonts w:hint="cs"/>
                                  <w:b/>
                                  <w:bCs/>
                                  <w:sz w:val="22"/>
                                  <w:szCs w:val="22"/>
                                  <w:rtl/>
                                </w:rPr>
                                <w:t>שם וחתימה</w:t>
                              </w:r>
                            </w:p>
                            <w:p w14:paraId="30F00D02" w14:textId="77777777" w:rsidR="00DC3FEB" w:rsidRPr="00B71738" w:rsidRDefault="00DC3F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42FCB0A" w14:textId="77777777" w:rsidR="00DC3FEB" w:rsidRPr="00B71738" w:rsidRDefault="00DC3FEB" w:rsidP="00243945">
                              <w:pPr>
                                <w:jc w:val="center"/>
                                <w:rPr>
                                  <w:b/>
                                  <w:bCs/>
                                  <w:sz w:val="22"/>
                                  <w:szCs w:val="22"/>
                                  <w:rtl/>
                                </w:rPr>
                              </w:pPr>
                            </w:p>
                            <w:p w14:paraId="388CF2C9" w14:textId="77777777" w:rsidR="00DC3FEB" w:rsidRPr="00B71738" w:rsidRDefault="00DC3FEB" w:rsidP="00243945">
                              <w:pPr>
                                <w:jc w:val="center"/>
                                <w:rPr>
                                  <w:b/>
                                  <w:bCs/>
                                  <w:sz w:val="22"/>
                                  <w:szCs w:val="22"/>
                                  <w:rtl/>
                                </w:rPr>
                              </w:pPr>
                              <w:r w:rsidRPr="00B71738">
                                <w:rPr>
                                  <w:rFonts w:hint="cs"/>
                                  <w:b/>
                                  <w:bCs/>
                                  <w:sz w:val="22"/>
                                  <w:szCs w:val="22"/>
                                  <w:rtl/>
                                </w:rPr>
                                <w:t>___________</w:t>
                              </w:r>
                            </w:p>
                            <w:p w14:paraId="124ACCAF" w14:textId="77777777" w:rsidR="00DC3FEB" w:rsidRPr="00B71738" w:rsidRDefault="00DC3FEB" w:rsidP="00243945">
                              <w:pPr>
                                <w:jc w:val="center"/>
                                <w:rPr>
                                  <w:b/>
                                  <w:bCs/>
                                  <w:sz w:val="22"/>
                                  <w:szCs w:val="22"/>
                                  <w:rtl/>
                                </w:rPr>
                              </w:pPr>
                              <w:r w:rsidRPr="00B71738">
                                <w:rPr>
                                  <w:rFonts w:hint="cs"/>
                                  <w:b/>
                                  <w:bCs/>
                                  <w:sz w:val="22"/>
                                  <w:szCs w:val="22"/>
                                  <w:rtl/>
                                </w:rPr>
                                <w:t>תאריך</w:t>
                              </w:r>
                            </w:p>
                            <w:p w14:paraId="5A9B09DF" w14:textId="77777777" w:rsidR="00DC3FEB" w:rsidRDefault="00DC3FE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DF6CDE1" w14:textId="77777777" w:rsidR="00DC3FEB" w:rsidRDefault="00DC3FEB" w:rsidP="00243945">
                              <w:pPr>
                                <w:rPr>
                                  <w:b/>
                                  <w:bCs/>
                                  <w:sz w:val="22"/>
                                  <w:szCs w:val="22"/>
                                  <w:highlight w:val="yellow"/>
                                  <w:rtl/>
                                </w:rPr>
                              </w:pPr>
                            </w:p>
                            <w:p w14:paraId="70450315" w14:textId="67FC61D2" w:rsidR="00DC3FEB" w:rsidRPr="00B71738" w:rsidRDefault="00DC3FEB" w:rsidP="00243945">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22942E5F" w14:textId="77777777" w:rsidR="00DC3FEB" w:rsidRPr="00B71738" w:rsidRDefault="00DC3FEB" w:rsidP="00243945">
                              <w:pPr>
                                <w:jc w:val="center"/>
                                <w:rPr>
                                  <w:b/>
                                  <w:bCs/>
                                  <w:sz w:val="22"/>
                                  <w:szCs w:val="22"/>
                                  <w:rtl/>
                                </w:rPr>
                              </w:pPr>
                              <w:r w:rsidRPr="00B71738">
                                <w:rPr>
                                  <w:rFonts w:hint="cs"/>
                                  <w:b/>
                                  <w:bCs/>
                                  <w:sz w:val="22"/>
                                  <w:szCs w:val="22"/>
                                  <w:rtl/>
                                </w:rPr>
                                <w:t>שם וחתימה</w:t>
                              </w:r>
                            </w:p>
                            <w:p w14:paraId="29C3C22A" w14:textId="77777777" w:rsidR="00DC3FEB" w:rsidRPr="00B71738" w:rsidRDefault="00DC3F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5FC7BF4" w14:textId="77777777" w:rsidR="00DC3FEB" w:rsidRPr="00B71738" w:rsidRDefault="00DC3FEB" w:rsidP="00243945">
                              <w:pPr>
                                <w:jc w:val="center"/>
                                <w:rPr>
                                  <w:b/>
                                  <w:bCs/>
                                  <w:sz w:val="22"/>
                                  <w:szCs w:val="22"/>
                                  <w:rtl/>
                                </w:rPr>
                              </w:pPr>
                            </w:p>
                            <w:p w14:paraId="522C3068" w14:textId="77777777" w:rsidR="00DC3FEB" w:rsidRPr="00B71738" w:rsidRDefault="00DC3FEB" w:rsidP="00243945">
                              <w:pPr>
                                <w:jc w:val="center"/>
                                <w:rPr>
                                  <w:b/>
                                  <w:bCs/>
                                  <w:sz w:val="22"/>
                                  <w:szCs w:val="22"/>
                                  <w:rtl/>
                                </w:rPr>
                              </w:pPr>
                              <w:r w:rsidRPr="00B71738">
                                <w:rPr>
                                  <w:rFonts w:hint="cs"/>
                                  <w:b/>
                                  <w:bCs/>
                                  <w:sz w:val="22"/>
                                  <w:szCs w:val="22"/>
                                  <w:rtl/>
                                </w:rPr>
                                <w:t>___________</w:t>
                              </w:r>
                            </w:p>
                            <w:p w14:paraId="0449EDC9" w14:textId="77777777" w:rsidR="00DC3FEB" w:rsidRPr="00B71738" w:rsidRDefault="00DC3FEB" w:rsidP="00243945">
                              <w:pPr>
                                <w:jc w:val="center"/>
                                <w:rPr>
                                  <w:b/>
                                  <w:bCs/>
                                  <w:sz w:val="22"/>
                                  <w:szCs w:val="22"/>
                                  <w:rtl/>
                                </w:rPr>
                              </w:pPr>
                              <w:r w:rsidRPr="00B71738">
                                <w:rPr>
                                  <w:rFonts w:hint="cs"/>
                                  <w:b/>
                                  <w:bCs/>
                                  <w:sz w:val="22"/>
                                  <w:szCs w:val="22"/>
                                  <w:rtl/>
                                </w:rPr>
                                <w:t>תאריך</w:t>
                              </w:r>
                            </w:p>
                            <w:p w14:paraId="2333EFFE" w14:textId="77777777" w:rsidR="00DC3FEB" w:rsidRDefault="00DC3FEB" w:rsidP="00243945"/>
                            <w:p w14:paraId="1A8AB10D" w14:textId="77777777" w:rsidR="00DC3FEB" w:rsidRDefault="00DC3FE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9BBD93F" w14:textId="77777777" w:rsidR="00DC3FEB" w:rsidRDefault="00DC3FEB" w:rsidP="00243945">
                              <w:pPr>
                                <w:rPr>
                                  <w:b/>
                                  <w:bCs/>
                                  <w:sz w:val="22"/>
                                  <w:szCs w:val="22"/>
                                  <w:highlight w:val="yellow"/>
                                  <w:rtl/>
                                </w:rPr>
                              </w:pPr>
                            </w:p>
                            <w:p w14:paraId="668A2485" w14:textId="6910B4A5" w:rsidR="00DC3FEB" w:rsidRPr="00B71738" w:rsidRDefault="00DC3FEB" w:rsidP="00243945">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5CA7EBF7" w14:textId="77777777" w:rsidR="00DC3FEB" w:rsidRPr="00B71738" w:rsidRDefault="00DC3FEB" w:rsidP="00243945">
                              <w:pPr>
                                <w:jc w:val="center"/>
                                <w:rPr>
                                  <w:b/>
                                  <w:bCs/>
                                  <w:sz w:val="22"/>
                                  <w:szCs w:val="22"/>
                                  <w:rtl/>
                                </w:rPr>
                              </w:pPr>
                              <w:r w:rsidRPr="00B71738">
                                <w:rPr>
                                  <w:rFonts w:hint="cs"/>
                                  <w:b/>
                                  <w:bCs/>
                                  <w:sz w:val="22"/>
                                  <w:szCs w:val="22"/>
                                  <w:rtl/>
                                </w:rPr>
                                <w:t>שם וחתימה</w:t>
                              </w:r>
                            </w:p>
                            <w:p w14:paraId="311440EB" w14:textId="77777777" w:rsidR="00DC3FEB" w:rsidRPr="00B71738" w:rsidRDefault="00DC3F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10B3735" w14:textId="77777777" w:rsidR="00DC3FEB" w:rsidRPr="00B71738" w:rsidRDefault="00DC3FEB" w:rsidP="00243945">
                              <w:pPr>
                                <w:jc w:val="center"/>
                                <w:rPr>
                                  <w:b/>
                                  <w:bCs/>
                                  <w:sz w:val="22"/>
                                  <w:szCs w:val="22"/>
                                  <w:rtl/>
                                </w:rPr>
                              </w:pPr>
                            </w:p>
                            <w:p w14:paraId="5651E32A" w14:textId="77777777" w:rsidR="00DC3FEB" w:rsidRPr="00B71738" w:rsidRDefault="00DC3FEB" w:rsidP="00243945">
                              <w:pPr>
                                <w:jc w:val="center"/>
                                <w:rPr>
                                  <w:b/>
                                  <w:bCs/>
                                  <w:sz w:val="22"/>
                                  <w:szCs w:val="22"/>
                                  <w:rtl/>
                                </w:rPr>
                              </w:pPr>
                              <w:r w:rsidRPr="00B71738">
                                <w:rPr>
                                  <w:rFonts w:hint="cs"/>
                                  <w:b/>
                                  <w:bCs/>
                                  <w:sz w:val="22"/>
                                  <w:szCs w:val="22"/>
                                  <w:rtl/>
                                </w:rPr>
                                <w:t>___________</w:t>
                              </w:r>
                            </w:p>
                            <w:p w14:paraId="1E84A64A" w14:textId="77777777" w:rsidR="00DC3FEB" w:rsidRPr="00B71738" w:rsidRDefault="00DC3FEB"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C40D2A2" w14:textId="77777777" w:rsidR="00DC3FEB" w:rsidRDefault="00DC3FEB" w:rsidP="00243945">
                              <w:pPr>
                                <w:rPr>
                                  <w:b/>
                                  <w:bCs/>
                                  <w:sz w:val="22"/>
                                  <w:szCs w:val="22"/>
                                  <w:highlight w:val="yellow"/>
                                  <w:rtl/>
                                </w:rPr>
                              </w:pPr>
                            </w:p>
                            <w:p w14:paraId="1DDD6BAB" w14:textId="2EE03493" w:rsidR="00DC3FEB" w:rsidRPr="00B71738" w:rsidRDefault="00DC3FEB" w:rsidP="00243945">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5278384A" w14:textId="77777777" w:rsidR="00DC3FEB" w:rsidRPr="00B71738" w:rsidRDefault="00DC3FEB" w:rsidP="00243945">
                              <w:pPr>
                                <w:jc w:val="center"/>
                                <w:rPr>
                                  <w:b/>
                                  <w:bCs/>
                                  <w:sz w:val="22"/>
                                  <w:szCs w:val="22"/>
                                  <w:rtl/>
                                </w:rPr>
                              </w:pPr>
                              <w:r w:rsidRPr="00B71738">
                                <w:rPr>
                                  <w:rFonts w:hint="cs"/>
                                  <w:b/>
                                  <w:bCs/>
                                  <w:sz w:val="22"/>
                                  <w:szCs w:val="22"/>
                                  <w:rtl/>
                                </w:rPr>
                                <w:t>שם וחתימה</w:t>
                              </w:r>
                            </w:p>
                            <w:p w14:paraId="69145F6C" w14:textId="77777777" w:rsidR="00DC3FEB" w:rsidRPr="00B71738" w:rsidRDefault="00DC3F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D9DABB1" w14:textId="77777777" w:rsidR="00DC3FEB" w:rsidRPr="00B71738" w:rsidRDefault="00DC3FEB" w:rsidP="00243945">
                              <w:pPr>
                                <w:jc w:val="center"/>
                                <w:rPr>
                                  <w:b/>
                                  <w:bCs/>
                                  <w:sz w:val="22"/>
                                  <w:szCs w:val="22"/>
                                  <w:rtl/>
                                </w:rPr>
                              </w:pPr>
                            </w:p>
                            <w:p w14:paraId="34D09000" w14:textId="77777777" w:rsidR="00DC3FEB" w:rsidRPr="00B71738" w:rsidRDefault="00DC3FEB" w:rsidP="00243945">
                              <w:pPr>
                                <w:jc w:val="center"/>
                                <w:rPr>
                                  <w:b/>
                                  <w:bCs/>
                                  <w:sz w:val="22"/>
                                  <w:szCs w:val="22"/>
                                  <w:rtl/>
                                </w:rPr>
                              </w:pPr>
                              <w:r w:rsidRPr="00B71738">
                                <w:rPr>
                                  <w:rFonts w:hint="cs"/>
                                  <w:b/>
                                  <w:bCs/>
                                  <w:sz w:val="22"/>
                                  <w:szCs w:val="22"/>
                                  <w:rtl/>
                                </w:rPr>
                                <w:t>___________</w:t>
                              </w:r>
                            </w:p>
                            <w:p w14:paraId="40311CA7" w14:textId="77777777" w:rsidR="00DC3FEB" w:rsidRPr="00B71738" w:rsidRDefault="00DC3FEB" w:rsidP="00243945">
                              <w:pPr>
                                <w:jc w:val="center"/>
                                <w:rPr>
                                  <w:b/>
                                  <w:bCs/>
                                  <w:sz w:val="22"/>
                                  <w:szCs w:val="22"/>
                                  <w:rtl/>
                                </w:rPr>
                              </w:pPr>
                              <w:r w:rsidRPr="00B71738">
                                <w:rPr>
                                  <w:rFonts w:hint="cs"/>
                                  <w:b/>
                                  <w:bCs/>
                                  <w:sz w:val="22"/>
                                  <w:szCs w:val="22"/>
                                  <w:rtl/>
                                </w:rPr>
                                <w:t>תאריך</w:t>
                              </w:r>
                            </w:p>
                            <w:p w14:paraId="3725058A" w14:textId="77777777" w:rsidR="00DC3FEB" w:rsidRDefault="00DC3FE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A1B95B7"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094534A" w14:textId="77777777" w:rsidR="00DC3FEB" w:rsidRDefault="00DC3FEB" w:rsidP="00243945">
                        <w:pPr>
                          <w:rPr>
                            <w:b/>
                            <w:bCs/>
                            <w:sz w:val="22"/>
                            <w:szCs w:val="22"/>
                            <w:highlight w:val="yellow"/>
                            <w:rtl/>
                          </w:rPr>
                        </w:pPr>
                      </w:p>
                      <w:p w14:paraId="054C261D" w14:textId="5E43B970" w:rsidR="00DC3FEB" w:rsidRPr="00B71738" w:rsidRDefault="00DC3FEB" w:rsidP="00243945">
                        <w:pPr>
                          <w:rPr>
                            <w:b/>
                            <w:bCs/>
                            <w:sz w:val="22"/>
                            <w:szCs w:val="22"/>
                            <w:rtl/>
                          </w:rPr>
                        </w:pPr>
                        <w:r>
                          <w:rPr>
                            <w:rFonts w:hint="cs"/>
                            <w:rtl/>
                          </w:rPr>
                          <w:t xml:space="preserve"> </w:t>
                        </w:r>
                        <w:r w:rsidRPr="00B71738">
                          <w:rPr>
                            <w:rFonts w:hint="cs"/>
                            <w:rtl/>
                          </w:rPr>
                          <w:t>_____</w:t>
                        </w:r>
                        <w:r w:rsidRPr="00B71738">
                          <w:rPr>
                            <w:rtl/>
                          </w:rPr>
                          <w:t>________________</w:t>
                        </w:r>
                        <w:r w:rsidRPr="00B71738">
                          <w:rPr>
                            <w:rFonts w:hint="cs"/>
                            <w:rtl/>
                          </w:rPr>
                          <w:t>______</w:t>
                        </w:r>
                      </w:p>
                      <w:p w14:paraId="555ECD1F" w14:textId="77777777" w:rsidR="00DC3FEB" w:rsidRPr="00B71738" w:rsidRDefault="00DC3FEB" w:rsidP="00243945">
                        <w:pPr>
                          <w:jc w:val="center"/>
                          <w:rPr>
                            <w:b/>
                            <w:bCs/>
                            <w:sz w:val="22"/>
                            <w:szCs w:val="22"/>
                            <w:rtl/>
                          </w:rPr>
                        </w:pPr>
                        <w:r w:rsidRPr="00B71738">
                          <w:rPr>
                            <w:rFonts w:hint="cs"/>
                            <w:b/>
                            <w:bCs/>
                            <w:sz w:val="22"/>
                            <w:szCs w:val="22"/>
                            <w:rtl/>
                          </w:rPr>
                          <w:t>שם וחתימה</w:t>
                        </w:r>
                      </w:p>
                      <w:p w14:paraId="30F00D02" w14:textId="77777777" w:rsidR="00DC3FEB" w:rsidRPr="00B71738" w:rsidRDefault="00DC3F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42FCB0A" w14:textId="77777777" w:rsidR="00DC3FEB" w:rsidRPr="00B71738" w:rsidRDefault="00DC3FEB" w:rsidP="00243945">
                        <w:pPr>
                          <w:jc w:val="center"/>
                          <w:rPr>
                            <w:b/>
                            <w:bCs/>
                            <w:sz w:val="22"/>
                            <w:szCs w:val="22"/>
                            <w:rtl/>
                          </w:rPr>
                        </w:pPr>
                      </w:p>
                      <w:p w14:paraId="388CF2C9" w14:textId="77777777" w:rsidR="00DC3FEB" w:rsidRPr="00B71738" w:rsidRDefault="00DC3FEB" w:rsidP="00243945">
                        <w:pPr>
                          <w:jc w:val="center"/>
                          <w:rPr>
                            <w:b/>
                            <w:bCs/>
                            <w:sz w:val="22"/>
                            <w:szCs w:val="22"/>
                            <w:rtl/>
                          </w:rPr>
                        </w:pPr>
                        <w:r w:rsidRPr="00B71738">
                          <w:rPr>
                            <w:rFonts w:hint="cs"/>
                            <w:b/>
                            <w:bCs/>
                            <w:sz w:val="22"/>
                            <w:szCs w:val="22"/>
                            <w:rtl/>
                          </w:rPr>
                          <w:t>___________</w:t>
                        </w:r>
                      </w:p>
                      <w:p w14:paraId="124ACCAF" w14:textId="77777777" w:rsidR="00DC3FEB" w:rsidRPr="00B71738" w:rsidRDefault="00DC3FEB" w:rsidP="00243945">
                        <w:pPr>
                          <w:jc w:val="center"/>
                          <w:rPr>
                            <w:b/>
                            <w:bCs/>
                            <w:sz w:val="22"/>
                            <w:szCs w:val="22"/>
                            <w:rtl/>
                          </w:rPr>
                        </w:pPr>
                        <w:r w:rsidRPr="00B71738">
                          <w:rPr>
                            <w:rFonts w:hint="cs"/>
                            <w:b/>
                            <w:bCs/>
                            <w:sz w:val="22"/>
                            <w:szCs w:val="22"/>
                            <w:rtl/>
                          </w:rPr>
                          <w:t>תאריך</w:t>
                        </w:r>
                      </w:p>
                      <w:p w14:paraId="5A9B09DF" w14:textId="77777777" w:rsidR="00DC3FEB" w:rsidRDefault="00DC3FE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DF6CDE1" w14:textId="77777777" w:rsidR="00DC3FEB" w:rsidRDefault="00DC3FEB" w:rsidP="00243945">
                        <w:pPr>
                          <w:rPr>
                            <w:b/>
                            <w:bCs/>
                            <w:sz w:val="22"/>
                            <w:szCs w:val="22"/>
                            <w:highlight w:val="yellow"/>
                            <w:rtl/>
                          </w:rPr>
                        </w:pPr>
                      </w:p>
                      <w:p w14:paraId="70450315" w14:textId="67FC61D2" w:rsidR="00DC3FEB" w:rsidRPr="00B71738" w:rsidRDefault="00DC3FEB" w:rsidP="00243945">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22942E5F" w14:textId="77777777" w:rsidR="00DC3FEB" w:rsidRPr="00B71738" w:rsidRDefault="00DC3FEB" w:rsidP="00243945">
                        <w:pPr>
                          <w:jc w:val="center"/>
                          <w:rPr>
                            <w:b/>
                            <w:bCs/>
                            <w:sz w:val="22"/>
                            <w:szCs w:val="22"/>
                            <w:rtl/>
                          </w:rPr>
                        </w:pPr>
                        <w:r w:rsidRPr="00B71738">
                          <w:rPr>
                            <w:rFonts w:hint="cs"/>
                            <w:b/>
                            <w:bCs/>
                            <w:sz w:val="22"/>
                            <w:szCs w:val="22"/>
                            <w:rtl/>
                          </w:rPr>
                          <w:t>שם וחתימה</w:t>
                        </w:r>
                      </w:p>
                      <w:p w14:paraId="29C3C22A" w14:textId="77777777" w:rsidR="00DC3FEB" w:rsidRPr="00B71738" w:rsidRDefault="00DC3F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5FC7BF4" w14:textId="77777777" w:rsidR="00DC3FEB" w:rsidRPr="00B71738" w:rsidRDefault="00DC3FEB" w:rsidP="00243945">
                        <w:pPr>
                          <w:jc w:val="center"/>
                          <w:rPr>
                            <w:b/>
                            <w:bCs/>
                            <w:sz w:val="22"/>
                            <w:szCs w:val="22"/>
                            <w:rtl/>
                          </w:rPr>
                        </w:pPr>
                      </w:p>
                      <w:p w14:paraId="522C3068" w14:textId="77777777" w:rsidR="00DC3FEB" w:rsidRPr="00B71738" w:rsidRDefault="00DC3FEB" w:rsidP="00243945">
                        <w:pPr>
                          <w:jc w:val="center"/>
                          <w:rPr>
                            <w:b/>
                            <w:bCs/>
                            <w:sz w:val="22"/>
                            <w:szCs w:val="22"/>
                            <w:rtl/>
                          </w:rPr>
                        </w:pPr>
                        <w:r w:rsidRPr="00B71738">
                          <w:rPr>
                            <w:rFonts w:hint="cs"/>
                            <w:b/>
                            <w:bCs/>
                            <w:sz w:val="22"/>
                            <w:szCs w:val="22"/>
                            <w:rtl/>
                          </w:rPr>
                          <w:t>___________</w:t>
                        </w:r>
                      </w:p>
                      <w:p w14:paraId="0449EDC9" w14:textId="77777777" w:rsidR="00DC3FEB" w:rsidRPr="00B71738" w:rsidRDefault="00DC3FEB" w:rsidP="00243945">
                        <w:pPr>
                          <w:jc w:val="center"/>
                          <w:rPr>
                            <w:b/>
                            <w:bCs/>
                            <w:sz w:val="22"/>
                            <w:szCs w:val="22"/>
                            <w:rtl/>
                          </w:rPr>
                        </w:pPr>
                        <w:r w:rsidRPr="00B71738">
                          <w:rPr>
                            <w:rFonts w:hint="cs"/>
                            <w:b/>
                            <w:bCs/>
                            <w:sz w:val="22"/>
                            <w:szCs w:val="22"/>
                            <w:rtl/>
                          </w:rPr>
                          <w:t>תאריך</w:t>
                        </w:r>
                      </w:p>
                      <w:p w14:paraId="2333EFFE" w14:textId="77777777" w:rsidR="00DC3FEB" w:rsidRDefault="00DC3FEB" w:rsidP="00243945"/>
                      <w:p w14:paraId="1A8AB10D" w14:textId="77777777" w:rsidR="00DC3FEB" w:rsidRDefault="00DC3FE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9BBD93F" w14:textId="77777777" w:rsidR="00DC3FEB" w:rsidRDefault="00DC3FEB" w:rsidP="00243945">
                        <w:pPr>
                          <w:rPr>
                            <w:b/>
                            <w:bCs/>
                            <w:sz w:val="22"/>
                            <w:szCs w:val="22"/>
                            <w:highlight w:val="yellow"/>
                            <w:rtl/>
                          </w:rPr>
                        </w:pPr>
                      </w:p>
                      <w:p w14:paraId="668A2485" w14:textId="6910B4A5" w:rsidR="00DC3FEB" w:rsidRPr="00B71738" w:rsidRDefault="00DC3FEB" w:rsidP="00243945">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5CA7EBF7" w14:textId="77777777" w:rsidR="00DC3FEB" w:rsidRPr="00B71738" w:rsidRDefault="00DC3FEB" w:rsidP="00243945">
                        <w:pPr>
                          <w:jc w:val="center"/>
                          <w:rPr>
                            <w:b/>
                            <w:bCs/>
                            <w:sz w:val="22"/>
                            <w:szCs w:val="22"/>
                            <w:rtl/>
                          </w:rPr>
                        </w:pPr>
                        <w:r w:rsidRPr="00B71738">
                          <w:rPr>
                            <w:rFonts w:hint="cs"/>
                            <w:b/>
                            <w:bCs/>
                            <w:sz w:val="22"/>
                            <w:szCs w:val="22"/>
                            <w:rtl/>
                          </w:rPr>
                          <w:t>שם וחתימה</w:t>
                        </w:r>
                      </w:p>
                      <w:p w14:paraId="311440EB" w14:textId="77777777" w:rsidR="00DC3FEB" w:rsidRPr="00B71738" w:rsidRDefault="00DC3F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10B3735" w14:textId="77777777" w:rsidR="00DC3FEB" w:rsidRPr="00B71738" w:rsidRDefault="00DC3FEB" w:rsidP="00243945">
                        <w:pPr>
                          <w:jc w:val="center"/>
                          <w:rPr>
                            <w:b/>
                            <w:bCs/>
                            <w:sz w:val="22"/>
                            <w:szCs w:val="22"/>
                            <w:rtl/>
                          </w:rPr>
                        </w:pPr>
                      </w:p>
                      <w:p w14:paraId="5651E32A" w14:textId="77777777" w:rsidR="00DC3FEB" w:rsidRPr="00B71738" w:rsidRDefault="00DC3FEB" w:rsidP="00243945">
                        <w:pPr>
                          <w:jc w:val="center"/>
                          <w:rPr>
                            <w:b/>
                            <w:bCs/>
                            <w:sz w:val="22"/>
                            <w:szCs w:val="22"/>
                            <w:rtl/>
                          </w:rPr>
                        </w:pPr>
                        <w:r w:rsidRPr="00B71738">
                          <w:rPr>
                            <w:rFonts w:hint="cs"/>
                            <w:b/>
                            <w:bCs/>
                            <w:sz w:val="22"/>
                            <w:szCs w:val="22"/>
                            <w:rtl/>
                          </w:rPr>
                          <w:t>___________</w:t>
                        </w:r>
                      </w:p>
                      <w:p w14:paraId="1E84A64A" w14:textId="77777777" w:rsidR="00DC3FEB" w:rsidRPr="00B71738" w:rsidRDefault="00DC3FEB"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C40D2A2" w14:textId="77777777" w:rsidR="00DC3FEB" w:rsidRDefault="00DC3FEB" w:rsidP="00243945">
                        <w:pPr>
                          <w:rPr>
                            <w:b/>
                            <w:bCs/>
                            <w:sz w:val="22"/>
                            <w:szCs w:val="22"/>
                            <w:highlight w:val="yellow"/>
                            <w:rtl/>
                          </w:rPr>
                        </w:pPr>
                      </w:p>
                      <w:p w14:paraId="1DDD6BAB" w14:textId="2EE03493" w:rsidR="00DC3FEB" w:rsidRPr="00B71738" w:rsidRDefault="00DC3FEB" w:rsidP="00243945">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5278384A" w14:textId="77777777" w:rsidR="00DC3FEB" w:rsidRPr="00B71738" w:rsidRDefault="00DC3FEB" w:rsidP="00243945">
                        <w:pPr>
                          <w:jc w:val="center"/>
                          <w:rPr>
                            <w:b/>
                            <w:bCs/>
                            <w:sz w:val="22"/>
                            <w:szCs w:val="22"/>
                            <w:rtl/>
                          </w:rPr>
                        </w:pPr>
                        <w:r w:rsidRPr="00B71738">
                          <w:rPr>
                            <w:rFonts w:hint="cs"/>
                            <w:b/>
                            <w:bCs/>
                            <w:sz w:val="22"/>
                            <w:szCs w:val="22"/>
                            <w:rtl/>
                          </w:rPr>
                          <w:t>שם וחתימה</w:t>
                        </w:r>
                      </w:p>
                      <w:p w14:paraId="69145F6C" w14:textId="77777777" w:rsidR="00DC3FEB" w:rsidRPr="00B71738" w:rsidRDefault="00DC3F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D9DABB1" w14:textId="77777777" w:rsidR="00DC3FEB" w:rsidRPr="00B71738" w:rsidRDefault="00DC3FEB" w:rsidP="00243945">
                        <w:pPr>
                          <w:jc w:val="center"/>
                          <w:rPr>
                            <w:b/>
                            <w:bCs/>
                            <w:sz w:val="22"/>
                            <w:szCs w:val="22"/>
                            <w:rtl/>
                          </w:rPr>
                        </w:pPr>
                      </w:p>
                      <w:p w14:paraId="34D09000" w14:textId="77777777" w:rsidR="00DC3FEB" w:rsidRPr="00B71738" w:rsidRDefault="00DC3FEB" w:rsidP="00243945">
                        <w:pPr>
                          <w:jc w:val="center"/>
                          <w:rPr>
                            <w:b/>
                            <w:bCs/>
                            <w:sz w:val="22"/>
                            <w:szCs w:val="22"/>
                            <w:rtl/>
                          </w:rPr>
                        </w:pPr>
                        <w:r w:rsidRPr="00B71738">
                          <w:rPr>
                            <w:rFonts w:hint="cs"/>
                            <w:b/>
                            <w:bCs/>
                            <w:sz w:val="22"/>
                            <w:szCs w:val="22"/>
                            <w:rtl/>
                          </w:rPr>
                          <w:t>___________</w:t>
                        </w:r>
                      </w:p>
                      <w:p w14:paraId="40311CA7" w14:textId="77777777" w:rsidR="00DC3FEB" w:rsidRPr="00B71738" w:rsidRDefault="00DC3FEB" w:rsidP="00243945">
                        <w:pPr>
                          <w:jc w:val="center"/>
                          <w:rPr>
                            <w:b/>
                            <w:bCs/>
                            <w:sz w:val="22"/>
                            <w:szCs w:val="22"/>
                            <w:rtl/>
                          </w:rPr>
                        </w:pPr>
                        <w:r w:rsidRPr="00B71738">
                          <w:rPr>
                            <w:rFonts w:hint="cs"/>
                            <w:b/>
                            <w:bCs/>
                            <w:sz w:val="22"/>
                            <w:szCs w:val="22"/>
                            <w:rtl/>
                          </w:rPr>
                          <w:t>תאריך</w:t>
                        </w:r>
                      </w:p>
                      <w:p w14:paraId="3725058A" w14:textId="77777777" w:rsidR="00DC3FEB" w:rsidRDefault="00DC3FEB" w:rsidP="00243945"/>
                    </w:txbxContent>
                  </v:textbox>
                </v:shape>
                <w10:wrap type="square"/>
              </v:group>
            </w:pict>
          </mc:Fallback>
        </mc:AlternateContent>
      </w:r>
    </w:p>
    <w:p w14:paraId="715DA066" w14:textId="77777777" w:rsidR="00CD6EC5" w:rsidRDefault="005326F8" w:rsidP="00935B21">
      <w:pPr>
        <w:pStyle w:val="afffffffc"/>
        <w:rPr>
          <w:rtl/>
        </w:rPr>
      </w:pPr>
      <w:bookmarkStart w:id="796" w:name="_Toc32477916"/>
      <w:bookmarkStart w:id="797" w:name="_Toc44931980"/>
      <w:bookmarkStart w:id="798" w:name="_Toc44932067"/>
      <w:bookmarkStart w:id="799" w:name="_Toc53331387"/>
      <w:r w:rsidRPr="00CD6EC5">
        <w:rPr>
          <w:rFonts w:hint="eastAsia"/>
          <w:rtl/>
        </w:rPr>
        <w:lastRenderedPageBreak/>
        <w:t>נספח</w:t>
      </w:r>
      <w:r w:rsidRPr="00CD6EC5">
        <w:rPr>
          <w:rtl/>
        </w:rPr>
        <w:t xml:space="preserve"> </w:t>
      </w:r>
      <w:bookmarkStart w:id="800" w:name="nispach16_2"/>
      <w:r w:rsidRPr="00CD6EC5">
        <w:rPr>
          <w:rFonts w:hint="cs"/>
          <w:rtl/>
        </w:rPr>
        <w:t>ג</w:t>
      </w:r>
      <w:bookmarkEnd w:id="800"/>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796"/>
      <w:bookmarkEnd w:id="797"/>
      <w:bookmarkEnd w:id="798"/>
      <w:bookmarkEnd w:id="799"/>
      <w:r w:rsidRPr="00CD6EC5">
        <w:rPr>
          <w:rtl/>
        </w:rPr>
        <w:t xml:space="preserve"> </w:t>
      </w:r>
    </w:p>
    <w:p w14:paraId="2FDF5CE5" w14:textId="77777777" w:rsidR="0009150A" w:rsidRPr="007C5B4C" w:rsidRDefault="005326F8" w:rsidP="00935B21">
      <w:pPr>
        <w:widowControl w:val="0"/>
        <w:spacing w:before="40" w:line="360" w:lineRule="auto"/>
        <w:jc w:val="center"/>
        <w:rPr>
          <w:rtl/>
        </w:rPr>
      </w:pPr>
      <w:r w:rsidRPr="007C5B4C">
        <w:rPr>
          <w:rFonts w:hint="cs"/>
          <w:sz w:val="28"/>
          <w:szCs w:val="28"/>
          <w:rtl/>
        </w:rPr>
        <w:t xml:space="preserve"> </w:t>
      </w:r>
    </w:p>
    <w:p w14:paraId="26FB9024" w14:textId="77777777" w:rsidR="0009150A" w:rsidRPr="007C5B4C" w:rsidRDefault="005326F8" w:rsidP="00935B21">
      <w:pPr>
        <w:spacing w:line="360" w:lineRule="auto"/>
        <w:jc w:val="both"/>
        <w:rPr>
          <w:b/>
          <w:bCs/>
          <w:rtl/>
        </w:rPr>
      </w:pPr>
      <w:r w:rsidRPr="007C5B4C">
        <w:rPr>
          <w:rFonts w:hint="cs"/>
          <w:b/>
          <w:bCs/>
          <w:rtl/>
        </w:rPr>
        <w:t>לכבוד</w:t>
      </w:r>
    </w:p>
    <w:p w14:paraId="1BD56B7B" w14:textId="6F541161" w:rsidR="0009150A" w:rsidRPr="007C5B4C" w:rsidRDefault="005326F8" w:rsidP="00935B21">
      <w:pPr>
        <w:spacing w:line="360" w:lineRule="auto"/>
        <w:jc w:val="both"/>
        <w:rPr>
          <w:b/>
          <w:bCs/>
          <w:rtl/>
        </w:rPr>
      </w:pPr>
      <w:r>
        <w:rPr>
          <w:rFonts w:hint="cs"/>
          <w:b/>
          <w:bCs/>
          <w:rtl/>
        </w:rPr>
        <w:t>משרד האנרגיה והתשתיות</w:t>
      </w:r>
      <w:r w:rsidRPr="007C5B4C">
        <w:rPr>
          <w:b/>
          <w:bCs/>
          <w:rtl/>
        </w:rPr>
        <w:t xml:space="preserve"> </w:t>
      </w:r>
    </w:p>
    <w:p w14:paraId="6588FC36" w14:textId="77777777" w:rsidR="0009150A" w:rsidRPr="007C5B4C" w:rsidRDefault="0009150A" w:rsidP="00935B21">
      <w:pPr>
        <w:spacing w:before="40" w:after="40" w:line="360" w:lineRule="auto"/>
        <w:jc w:val="both"/>
        <w:rPr>
          <w:rtl/>
        </w:rPr>
      </w:pPr>
    </w:p>
    <w:p w14:paraId="53409C1A" w14:textId="072BAA02" w:rsidR="00DE3E2F" w:rsidRPr="00915100" w:rsidRDefault="005326F8" w:rsidP="008173A0">
      <w:pPr>
        <w:pStyle w:val="1-"/>
        <w:numPr>
          <w:ilvl w:val="0"/>
          <w:numId w:val="68"/>
        </w:numPr>
        <w:ind w:left="0"/>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4F2841">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801" w:name="show_isTender_12"/>
      <w:r w:rsidR="00133420">
        <w:rPr>
          <w:rFonts w:hint="cs"/>
          <w:rtl/>
        </w:rPr>
        <w:t>ל</w:t>
      </w:r>
      <w:r w:rsidRPr="00133420">
        <w:rPr>
          <w:rtl/>
        </w:rPr>
        <w:t xml:space="preserve">מכרז </w:t>
      </w:r>
      <w:bookmarkStart w:id="802" w:name="TenderDesc_10"/>
      <w:r w:rsidRPr="00133420">
        <w:rPr>
          <w:rtl/>
        </w:rPr>
        <w:t>ייעוץ כלכלי</w:t>
      </w:r>
      <w:bookmarkEnd w:id="802"/>
      <w:r w:rsidR="00133420">
        <w:rPr>
          <w:rFonts w:hint="cs"/>
          <w:rtl/>
        </w:rPr>
        <w:t xml:space="preserve"> מספר</w:t>
      </w:r>
      <w:r w:rsidR="004F2841">
        <w:rPr>
          <w:rFonts w:hint="cs"/>
          <w:rtl/>
        </w:rPr>
        <w:t xml:space="preserve"> </w:t>
      </w:r>
      <w:bookmarkStart w:id="803" w:name="TenderNumber_9"/>
      <w:r>
        <w:rPr>
          <w:rFonts w:hint="cs"/>
          <w:rtl/>
        </w:rPr>
        <w:t>74/2024</w:t>
      </w:r>
      <w:bookmarkEnd w:id="803"/>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801"/>
      <w:r w:rsidR="00174672">
        <w:rPr>
          <w:rFonts w:hint="cs"/>
          <w:rtl/>
        </w:rPr>
        <w:t>.</w:t>
      </w:r>
    </w:p>
    <w:p w14:paraId="70B16E47" w14:textId="77777777" w:rsidR="00DE3E2F" w:rsidRPr="007C5B4C" w:rsidRDefault="005326F8" w:rsidP="00935B21">
      <w:pPr>
        <w:pStyle w:val="1-"/>
        <w:ind w:left="0"/>
        <w:rPr>
          <w:rtl/>
        </w:rPr>
      </w:pPr>
      <w:r w:rsidRPr="007C5B4C">
        <w:rPr>
          <w:rtl/>
        </w:rPr>
        <w:t>בהתחייבות זו תהיה למונחים הבאים המשמעות המופיעה לצידם:</w:t>
      </w:r>
    </w:p>
    <w:p w14:paraId="61E09C04" w14:textId="77777777" w:rsidR="00DE3E2F" w:rsidRPr="007C5B4C" w:rsidRDefault="005326F8" w:rsidP="00935B21">
      <w:pPr>
        <w:pStyle w:val="2-1"/>
        <w:ind w:left="0"/>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00CE39F9" w14:textId="77777777" w:rsidR="00DE3E2F" w:rsidRPr="007C5B4C" w:rsidRDefault="005326F8" w:rsidP="00935B21">
      <w:pPr>
        <w:pStyle w:val="2-1"/>
        <w:ind w:left="0"/>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0292A3E2" w14:textId="77777777" w:rsidR="00DE3E2F" w:rsidRDefault="005326F8" w:rsidP="00935B21">
      <w:pPr>
        <w:pStyle w:val="1-"/>
        <w:ind w:left="0"/>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EA5BED6" w14:textId="77777777" w:rsidR="00DE3E2F" w:rsidRPr="00C2336B" w:rsidRDefault="005326F8" w:rsidP="00935B21">
      <w:pPr>
        <w:pStyle w:val="1-"/>
        <w:ind w:left="0"/>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479703C0" w14:textId="77777777" w:rsidR="00DE3E2F" w:rsidRPr="00C2336B" w:rsidRDefault="005326F8" w:rsidP="00935B21">
      <w:pPr>
        <w:pStyle w:val="1-"/>
        <w:ind w:left="0"/>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0777AC7A" w14:textId="77777777" w:rsidR="00DE3E2F" w:rsidRDefault="005326F8" w:rsidP="00935B21">
      <w:pPr>
        <w:pStyle w:val="1-"/>
        <w:ind w:left="0"/>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152081FD" w14:textId="77777777" w:rsidR="00DE3E2F" w:rsidRPr="00C2336B" w:rsidRDefault="005326F8" w:rsidP="00935B21">
      <w:pPr>
        <w:pStyle w:val="1-"/>
        <w:ind w:left="0"/>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1B278D32" w14:textId="77777777" w:rsidR="00DE3E2F" w:rsidRPr="00925707" w:rsidRDefault="00DE3E2F" w:rsidP="00935B21">
      <w:pPr>
        <w:rPr>
          <w:rtl/>
        </w:rPr>
      </w:pPr>
    </w:p>
    <w:p w14:paraId="5760792D" w14:textId="77777777" w:rsidR="00DE3E2F" w:rsidRDefault="00DE3E2F" w:rsidP="00935B21">
      <w:pPr>
        <w:spacing w:after="200" w:line="360" w:lineRule="auto"/>
        <w:jc w:val="center"/>
        <w:rPr>
          <w:rtl/>
        </w:rPr>
      </w:pPr>
    </w:p>
    <w:p w14:paraId="2B158E2A" w14:textId="77777777" w:rsidR="0009150A" w:rsidRDefault="005326F8" w:rsidP="00935B21">
      <w:pPr>
        <w:bidi w:val="0"/>
        <w:spacing w:before="200" w:after="200" w:line="276" w:lineRule="auto"/>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804" w:name="_Toc185193199"/>
      <w:bookmarkStart w:id="805" w:name="_Toc171667620"/>
      <w:bookmarkStart w:id="806" w:name="_Toc330777766"/>
      <w:bookmarkEnd w:id="795"/>
      <w:bookmarkEnd w:id="804"/>
      <w:bookmarkEnd w:id="805"/>
      <w:bookmarkEnd w:id="806"/>
    </w:p>
    <w:p w14:paraId="05E40710" w14:textId="77777777" w:rsidR="00225584" w:rsidRDefault="00225584" w:rsidP="00935B21">
      <w:pPr>
        <w:pStyle w:val="afffffffc"/>
        <w:rPr>
          <w:rtl/>
        </w:rPr>
      </w:pPr>
      <w:bookmarkStart w:id="807" w:name="show_isNotHumanResources_4"/>
      <w:bookmarkStart w:id="808" w:name="show_IsHatzmadatTmura_2"/>
    </w:p>
    <w:p w14:paraId="0483161B" w14:textId="77777777" w:rsidR="00225584" w:rsidRDefault="00225584" w:rsidP="00935B21">
      <w:pPr>
        <w:pStyle w:val="afffffffc"/>
        <w:rPr>
          <w:rtl/>
        </w:rPr>
      </w:pPr>
    </w:p>
    <w:p w14:paraId="5566D5BB" w14:textId="6F0FA380" w:rsidR="00920C5C" w:rsidRDefault="00920C5C" w:rsidP="00935B21">
      <w:pPr>
        <w:pStyle w:val="afffffffc"/>
        <w:rPr>
          <w:rtl/>
        </w:rPr>
      </w:pPr>
      <w:r>
        <w:rPr>
          <w:rFonts w:hint="cs"/>
          <w:rtl/>
        </w:rPr>
        <w:lastRenderedPageBreak/>
        <w:t>נספח ד'- הצהרה על ביצוע שעות העבודה</w:t>
      </w:r>
    </w:p>
    <w:p w14:paraId="46004D47" w14:textId="04BEA83D" w:rsidR="00920C5C" w:rsidRDefault="00920C5C" w:rsidP="00935B21">
      <w:pPr>
        <w:pStyle w:val="afffffffc"/>
        <w:rPr>
          <w:rtl/>
        </w:rPr>
      </w:pPr>
      <w:r>
        <w:object w:dxaOrig="1579" w:dyaOrig="1022" w14:anchorId="3CB37121">
          <v:shape id="_x0000_i1026" type="#_x0000_t75" style="width:78.5pt;height:52.5pt" o:ole="">
            <v:imagedata r:id="rId27" o:title=""/>
          </v:shape>
          <o:OLEObject Type="Embed" ProgID="Excel.Sheet.12" ShapeID="_x0000_i1026" DrawAspect="Icon" ObjectID="_1795155362" r:id="rId28"/>
        </w:object>
      </w:r>
    </w:p>
    <w:p w14:paraId="48A98757" w14:textId="77777777" w:rsidR="00D2172C" w:rsidRPr="00E0309B" w:rsidRDefault="005326F8" w:rsidP="00935B21">
      <w:pPr>
        <w:rPr>
          <w:rtl/>
        </w:rPr>
      </w:pPr>
      <w:bookmarkStart w:id="809" w:name="show_nispach18_2"/>
      <w:bookmarkStart w:id="810" w:name="show_isCyberDetailsOrAttach_4"/>
      <w:bookmarkStart w:id="811" w:name="show_isCyberLevelLow_1"/>
      <w:bookmarkEnd w:id="807"/>
      <w:bookmarkEnd w:id="808"/>
      <w:bookmarkEnd w:id="809"/>
      <w:r>
        <w:rPr>
          <w:sz w:val="22"/>
          <w:szCs w:val="22"/>
        </w:rPr>
        <w:br w:type="page"/>
      </w:r>
    </w:p>
    <w:p w14:paraId="2AB9FE55" w14:textId="77777777" w:rsidR="00C21D13" w:rsidRDefault="004C38C6" w:rsidP="00935B21">
      <w:pPr>
        <w:pStyle w:val="afffffffc"/>
        <w:rPr>
          <w:rtl/>
        </w:rPr>
      </w:pPr>
      <w:r>
        <w:rPr>
          <w:rFonts w:hint="cs"/>
          <w:rtl/>
        </w:rPr>
        <w:lastRenderedPageBreak/>
        <w:t xml:space="preserve">נספח </w:t>
      </w:r>
      <w:bookmarkStart w:id="812" w:name="nispach18_14"/>
      <w:r w:rsidR="005326F8" w:rsidRPr="00315705">
        <w:rPr>
          <w:rFonts w:hint="cs"/>
          <w:rtl/>
        </w:rPr>
        <w:t>ה</w:t>
      </w:r>
      <w:bookmarkEnd w:id="812"/>
      <w:r w:rsidR="005326F8" w:rsidRPr="00315705">
        <w:rPr>
          <w:rFonts w:hint="cs"/>
          <w:rtl/>
        </w:rPr>
        <w:t>'– נספח סייבר ואבטחת מידע ייעודי</w:t>
      </w:r>
    </w:p>
    <w:p w14:paraId="5B2A3A47" w14:textId="77777777" w:rsidR="00801C2E" w:rsidRDefault="00801C2E" w:rsidP="00935B21">
      <w:pPr>
        <w:spacing w:after="240" w:line="360" w:lineRule="auto"/>
        <w:jc w:val="both"/>
        <w:rPr>
          <w:rFonts w:eastAsia="David"/>
          <w:b/>
          <w:bCs/>
          <w:rtl/>
        </w:rPr>
      </w:pPr>
      <w:bookmarkStart w:id="813" w:name="html_cyberDetails3"/>
    </w:p>
    <w:p w14:paraId="3C5EC1AB" w14:textId="391231F8" w:rsidR="00973430" w:rsidRDefault="005326F8" w:rsidP="00935B21">
      <w:pPr>
        <w:spacing w:after="240" w:line="360" w:lineRule="auto"/>
        <w:jc w:val="both"/>
        <w:rPr>
          <w:rFonts w:eastAsia="David"/>
          <w:caps/>
          <w:rtl/>
        </w:rPr>
      </w:pPr>
      <w:r>
        <w:rPr>
          <w:rFonts w:eastAsia="David"/>
          <w:b/>
          <w:bCs/>
          <w:rtl/>
        </w:rPr>
        <w:t>אחריות לאבטחת מידע והגנה בסייבר</w:t>
      </w:r>
    </w:p>
    <w:p w14:paraId="16423AF9" w14:textId="77777777"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הגדרות ייעודיות לטופס זה:</w:t>
      </w:r>
    </w:p>
    <w:p w14:paraId="05DD1962" w14:textId="77777777" w:rsidR="00801C2E" w:rsidRPr="005E70AD" w:rsidRDefault="00801C2E" w:rsidP="008173A0">
      <w:pPr>
        <w:pStyle w:val="2"/>
        <w:numPr>
          <w:ilvl w:val="1"/>
          <w:numId w:val="91"/>
        </w:numPr>
        <w:tabs>
          <w:tab w:val="left" w:pos="1445"/>
        </w:tabs>
        <w:ind w:left="0"/>
        <w:rPr>
          <w:rFonts w:ascii="David" w:hAnsi="David" w:cs="David"/>
          <w:sz w:val="24"/>
          <w:szCs w:val="24"/>
          <w:rtl/>
        </w:rPr>
      </w:pPr>
      <w:bookmarkStart w:id="814" w:name="_Hlk58151875"/>
      <w:r w:rsidRPr="005E70AD">
        <w:rPr>
          <w:rFonts w:ascii="David" w:hAnsi="David" w:cs="David"/>
          <w:sz w:val="24"/>
          <w:szCs w:val="24"/>
          <w:u w:val="single"/>
          <w:rtl/>
        </w:rPr>
        <w:t>אירוע אבטחה</w:t>
      </w:r>
      <w:r w:rsidRPr="005E70AD">
        <w:rPr>
          <w:rFonts w:ascii="David" w:hAnsi="David" w:cs="David"/>
          <w:sz w:val="24"/>
          <w:szCs w:val="24"/>
          <w:rtl/>
        </w:rPr>
        <w:t xml:space="preserve"> – אירוע (</w:t>
      </w:r>
      <w:r w:rsidRPr="005E70AD">
        <w:rPr>
          <w:rFonts w:ascii="David" w:hAnsi="David" w:cs="David"/>
          <w:sz w:val="24"/>
          <w:szCs w:val="24"/>
        </w:rPr>
        <w:t>incident</w:t>
      </w:r>
      <w:r w:rsidRPr="005E70AD">
        <w:rPr>
          <w:rFonts w:ascii="David" w:hAnsi="David" w:cs="David"/>
          <w:sz w:val="24"/>
          <w:szCs w:val="24"/>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bookmarkEnd w:id="814"/>
    <w:p w14:paraId="0E237D8D" w14:textId="77777777" w:rsidR="00801C2E" w:rsidRPr="005E70AD" w:rsidRDefault="00801C2E" w:rsidP="008173A0">
      <w:pPr>
        <w:pStyle w:val="2"/>
        <w:numPr>
          <w:ilvl w:val="1"/>
          <w:numId w:val="91"/>
        </w:numPr>
        <w:tabs>
          <w:tab w:val="left" w:pos="1445"/>
        </w:tabs>
        <w:ind w:left="0"/>
        <w:rPr>
          <w:rFonts w:ascii="David" w:hAnsi="David" w:cs="David"/>
          <w:sz w:val="24"/>
          <w:szCs w:val="24"/>
        </w:rPr>
      </w:pPr>
      <w:r w:rsidRPr="005E70AD">
        <w:rPr>
          <w:rFonts w:ascii="David" w:hAnsi="David" w:cs="David"/>
          <w:sz w:val="24"/>
          <w:szCs w:val="24"/>
          <w:u w:val="single"/>
          <w:rtl/>
        </w:rPr>
        <w:t>גורם מנחה</w:t>
      </w:r>
      <w:r w:rsidRPr="005E70AD">
        <w:rPr>
          <w:rFonts w:ascii="David" w:hAnsi="David" w:cs="David"/>
          <w:sz w:val="24"/>
          <w:szCs w:val="24"/>
          <w:rtl/>
        </w:rPr>
        <w:t xml:space="preserve"> – 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w:t>
      </w:r>
    </w:p>
    <w:p w14:paraId="02943F80" w14:textId="77777777" w:rsidR="00801C2E" w:rsidRPr="005E70AD" w:rsidRDefault="00801C2E" w:rsidP="008173A0">
      <w:pPr>
        <w:pStyle w:val="2"/>
        <w:numPr>
          <w:ilvl w:val="1"/>
          <w:numId w:val="91"/>
        </w:numPr>
        <w:tabs>
          <w:tab w:val="left" w:pos="1445"/>
        </w:tabs>
        <w:ind w:left="0"/>
        <w:rPr>
          <w:rFonts w:ascii="David" w:hAnsi="David" w:cs="David"/>
          <w:sz w:val="24"/>
          <w:szCs w:val="24"/>
          <w:rtl/>
        </w:rPr>
      </w:pPr>
      <w:r w:rsidRPr="005E70AD">
        <w:rPr>
          <w:rFonts w:ascii="David" w:hAnsi="David" w:cs="David"/>
          <w:sz w:val="24"/>
          <w:szCs w:val="24"/>
          <w:u w:val="single"/>
          <w:rtl/>
        </w:rPr>
        <w:t>מזמין</w:t>
      </w:r>
      <w:r w:rsidRPr="005E70AD">
        <w:rPr>
          <w:rFonts w:ascii="David" w:hAnsi="David" w:cs="David"/>
          <w:b/>
          <w:bCs/>
          <w:sz w:val="24"/>
          <w:szCs w:val="24"/>
          <w:rtl/>
        </w:rPr>
        <w:t xml:space="preserve"> </w:t>
      </w:r>
      <w:r w:rsidRPr="005E70AD">
        <w:rPr>
          <w:rFonts w:ascii="David" w:hAnsi="David" w:cs="David"/>
          <w:sz w:val="24"/>
          <w:szCs w:val="24"/>
          <w:rtl/>
        </w:rPr>
        <w:t>–</w:t>
      </w:r>
      <w:r w:rsidRPr="005E70AD">
        <w:rPr>
          <w:rFonts w:ascii="David" w:hAnsi="David" w:cs="David"/>
          <w:b/>
          <w:bCs/>
          <w:sz w:val="24"/>
          <w:szCs w:val="24"/>
          <w:rtl/>
        </w:rPr>
        <w:t xml:space="preserve"> </w:t>
      </w:r>
      <w:r w:rsidRPr="005E70AD">
        <w:rPr>
          <w:rFonts w:ascii="David" w:hAnsi="David" w:cs="David"/>
          <w:sz w:val="24"/>
          <w:szCs w:val="24"/>
          <w:rtl/>
        </w:rPr>
        <w:t>הגוף הרוכש עמו נחתמה ההתקשרות.</w:t>
      </w:r>
    </w:p>
    <w:p w14:paraId="0C54CA99" w14:textId="77777777" w:rsidR="00801C2E" w:rsidRPr="005E70AD" w:rsidRDefault="00801C2E" w:rsidP="008173A0">
      <w:pPr>
        <w:pStyle w:val="2"/>
        <w:numPr>
          <w:ilvl w:val="1"/>
          <w:numId w:val="91"/>
        </w:numPr>
        <w:tabs>
          <w:tab w:val="left" w:pos="1445"/>
        </w:tabs>
        <w:ind w:left="0"/>
        <w:rPr>
          <w:rFonts w:ascii="David" w:hAnsi="David" w:cs="David"/>
          <w:sz w:val="24"/>
          <w:szCs w:val="24"/>
          <w:rtl/>
        </w:rPr>
      </w:pPr>
      <w:r w:rsidRPr="005E70AD">
        <w:rPr>
          <w:rFonts w:ascii="David" w:hAnsi="David" w:cs="David"/>
          <w:sz w:val="24"/>
          <w:szCs w:val="24"/>
          <w:u w:val="single"/>
          <w:rtl/>
        </w:rPr>
        <w:t>מידע</w:t>
      </w:r>
      <w:r w:rsidRPr="005E70AD">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2BED12CC" w14:textId="77777777" w:rsidR="00801C2E" w:rsidRPr="005E70AD" w:rsidRDefault="00801C2E" w:rsidP="008173A0">
      <w:pPr>
        <w:pStyle w:val="2"/>
        <w:numPr>
          <w:ilvl w:val="1"/>
          <w:numId w:val="91"/>
        </w:numPr>
        <w:tabs>
          <w:tab w:val="left" w:pos="1445"/>
        </w:tabs>
        <w:ind w:left="0"/>
        <w:rPr>
          <w:rFonts w:ascii="David" w:hAnsi="David" w:cs="David"/>
          <w:sz w:val="24"/>
          <w:szCs w:val="24"/>
        </w:rPr>
      </w:pPr>
      <w:r w:rsidRPr="005E70AD">
        <w:rPr>
          <w:rFonts w:ascii="David" w:hAnsi="David" w:cs="David"/>
          <w:sz w:val="24"/>
          <w:szCs w:val="24"/>
          <w:u w:val="single"/>
          <w:rtl/>
        </w:rPr>
        <w:t>מידע רגיש</w:t>
      </w:r>
      <w:r w:rsidRPr="005E70AD">
        <w:rPr>
          <w:rFonts w:ascii="David" w:hAnsi="David" w:cs="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40F6E3F5" w14:textId="77777777" w:rsidR="00801C2E" w:rsidRPr="005E70AD" w:rsidRDefault="00801C2E" w:rsidP="008173A0">
      <w:pPr>
        <w:pStyle w:val="2"/>
        <w:numPr>
          <w:ilvl w:val="1"/>
          <w:numId w:val="91"/>
        </w:numPr>
        <w:tabs>
          <w:tab w:val="left" w:pos="1445"/>
        </w:tabs>
        <w:ind w:left="0"/>
        <w:rPr>
          <w:rFonts w:ascii="David" w:hAnsi="David" w:cs="David"/>
          <w:sz w:val="24"/>
          <w:szCs w:val="24"/>
          <w:rtl/>
        </w:rPr>
      </w:pPr>
      <w:r w:rsidRPr="005E70AD">
        <w:rPr>
          <w:rFonts w:ascii="David" w:hAnsi="David" w:cs="David"/>
          <w:sz w:val="24"/>
          <w:szCs w:val="24"/>
          <w:u w:val="single"/>
          <w:rtl/>
        </w:rPr>
        <w:t>מינהל הרכש</w:t>
      </w:r>
      <w:r w:rsidRPr="005E70AD">
        <w:rPr>
          <w:rFonts w:ascii="David" w:hAnsi="David" w:cs="David"/>
          <w:sz w:val="24"/>
          <w:szCs w:val="24"/>
          <w:rtl/>
        </w:rPr>
        <w:t xml:space="preserve"> – מינהל הרכש הממשלתי באגף החשב הכללי או נציגו.</w:t>
      </w:r>
    </w:p>
    <w:p w14:paraId="5A940003" w14:textId="77777777" w:rsidR="00801C2E" w:rsidRPr="005E70AD" w:rsidRDefault="00801C2E" w:rsidP="008173A0">
      <w:pPr>
        <w:pStyle w:val="2"/>
        <w:numPr>
          <w:ilvl w:val="1"/>
          <w:numId w:val="91"/>
        </w:numPr>
        <w:tabs>
          <w:tab w:val="left" w:pos="1445"/>
        </w:tabs>
        <w:ind w:left="0"/>
        <w:rPr>
          <w:rFonts w:ascii="David" w:hAnsi="David" w:cs="David"/>
          <w:sz w:val="24"/>
          <w:szCs w:val="24"/>
        </w:rPr>
      </w:pPr>
      <w:bookmarkStart w:id="815" w:name="_Hlk58151847"/>
      <w:r w:rsidRPr="005E70AD">
        <w:rPr>
          <w:rFonts w:ascii="David" w:hAnsi="David" w:cs="David"/>
          <w:sz w:val="24"/>
          <w:szCs w:val="24"/>
          <w:u w:val="single"/>
          <w:rtl/>
        </w:rPr>
        <w:t>שירות חיוני</w:t>
      </w:r>
      <w:r w:rsidRPr="005E70AD">
        <w:rPr>
          <w:rFonts w:ascii="David" w:hAnsi="David" w:cs="David"/>
          <w:sz w:val="24"/>
          <w:szCs w:val="24"/>
          <w:rtl/>
        </w:rPr>
        <w:t xml:space="preserve"> – אחד מאלה:</w:t>
      </w:r>
    </w:p>
    <w:p w14:paraId="7AD158B0" w14:textId="77777777"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4C4463D4" w14:textId="77777777" w:rsidR="00801C2E" w:rsidRPr="00997B15" w:rsidRDefault="00801C2E" w:rsidP="008173A0">
      <w:pPr>
        <w:pStyle w:val="37"/>
        <w:numPr>
          <w:ilvl w:val="2"/>
          <w:numId w:val="91"/>
        </w:numPr>
        <w:tabs>
          <w:tab w:val="clear" w:pos="1334"/>
          <w:tab w:val="left" w:pos="1502"/>
        </w:tabs>
        <w:spacing w:before="120" w:after="0"/>
        <w:ind w:left="0" w:hanging="708"/>
        <w:contextualSpacing/>
        <w:jc w:val="both"/>
        <w:outlineLvl w:val="9"/>
        <w:rPr>
          <w:rtl/>
        </w:rPr>
      </w:pPr>
      <w:r w:rsidRPr="005E70AD">
        <w:rPr>
          <w:rtl/>
        </w:rPr>
        <w:t>שירות</w:t>
      </w:r>
      <w:r w:rsidRPr="00997B15">
        <w:rPr>
          <w:rtl/>
        </w:rPr>
        <w:t xml:space="preserve"> </w:t>
      </w:r>
      <w:r w:rsidRPr="005E70AD">
        <w:rPr>
          <w:rtl/>
        </w:rPr>
        <w:t>של המזמין הנדרש לתפקודו התקין של המזמין או הממשלה</w:t>
      </w:r>
      <w:r w:rsidRPr="00997B15">
        <w:rPr>
          <w:rtl/>
        </w:rPr>
        <w:t>.</w:t>
      </w:r>
    </w:p>
    <w:bookmarkEnd w:id="815"/>
    <w:p w14:paraId="76B69AA6" w14:textId="77777777" w:rsidR="00801C2E" w:rsidRPr="005E70AD" w:rsidRDefault="00801C2E" w:rsidP="008173A0">
      <w:pPr>
        <w:pStyle w:val="2"/>
        <w:numPr>
          <w:ilvl w:val="1"/>
          <w:numId w:val="91"/>
        </w:numPr>
        <w:tabs>
          <w:tab w:val="left" w:pos="1445"/>
        </w:tabs>
        <w:ind w:left="0"/>
        <w:rPr>
          <w:rFonts w:ascii="David" w:hAnsi="David" w:cs="David"/>
          <w:sz w:val="24"/>
          <w:szCs w:val="24"/>
        </w:rPr>
      </w:pPr>
      <w:r w:rsidRPr="005E70AD">
        <w:rPr>
          <w:rFonts w:ascii="David" w:hAnsi="David" w:cs="David"/>
          <w:sz w:val="24"/>
          <w:szCs w:val="24"/>
          <w:u w:val="single"/>
          <w:rtl/>
        </w:rPr>
        <w:t>תקיפת סייבר</w:t>
      </w:r>
      <w:r w:rsidRPr="005E70AD">
        <w:rPr>
          <w:rFonts w:ascii="David" w:hAnsi="David" w:cs="David"/>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5657BBF4" w14:textId="77777777" w:rsidR="00801C2E" w:rsidRPr="005E70AD" w:rsidRDefault="00801C2E" w:rsidP="00935B21">
      <w:pPr>
        <w:bidi w:val="0"/>
        <w:spacing w:before="200" w:after="200" w:line="276" w:lineRule="auto"/>
        <w:rPr>
          <w:b/>
          <w:bCs/>
        </w:rPr>
      </w:pPr>
      <w:r w:rsidRPr="00997B15">
        <w:rPr>
          <w:b/>
          <w:bCs/>
          <w:rtl/>
        </w:rPr>
        <w:br w:type="page"/>
      </w:r>
    </w:p>
    <w:p w14:paraId="7ED25DF9" w14:textId="77777777"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lastRenderedPageBreak/>
        <w:t>כללי</w:t>
      </w:r>
    </w:p>
    <w:p w14:paraId="676C0D98" w14:textId="77777777" w:rsidR="00801C2E" w:rsidRPr="005E70AD" w:rsidRDefault="00801C2E" w:rsidP="008173A0">
      <w:pPr>
        <w:pStyle w:val="2"/>
        <w:numPr>
          <w:ilvl w:val="1"/>
          <w:numId w:val="91"/>
        </w:numPr>
        <w:tabs>
          <w:tab w:val="left" w:pos="1445"/>
        </w:tabs>
        <w:ind w:left="0"/>
        <w:rPr>
          <w:rFonts w:ascii="David" w:hAnsi="David" w:cs="David"/>
          <w:sz w:val="24"/>
          <w:szCs w:val="24"/>
        </w:rPr>
      </w:pPr>
      <w:r w:rsidRPr="005E70AD">
        <w:rPr>
          <w:rFonts w:ascii="David" w:hAnsi="David" w:cs="David"/>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5E70AD">
        <w:rPr>
          <w:rFonts w:ascii="David" w:hAnsi="David" w:cs="David"/>
          <w:sz w:val="24"/>
          <w:szCs w:val="24"/>
        </w:rPr>
        <w:t>integrity</w:t>
      </w:r>
      <w:r w:rsidRPr="005E70AD">
        <w:rPr>
          <w:rFonts w:ascii="David" w:hAnsi="David" w:cs="David"/>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הם עדכניים ועומדים בסטנדרטים המקובלים בתחום. </w:t>
      </w:r>
    </w:p>
    <w:p w14:paraId="37526F0A" w14:textId="77777777" w:rsidR="00801C2E" w:rsidRPr="005E70AD" w:rsidRDefault="00801C2E" w:rsidP="008173A0">
      <w:pPr>
        <w:pStyle w:val="2"/>
        <w:numPr>
          <w:ilvl w:val="1"/>
          <w:numId w:val="91"/>
        </w:numPr>
        <w:tabs>
          <w:tab w:val="left" w:pos="1445"/>
        </w:tabs>
        <w:ind w:left="0"/>
        <w:rPr>
          <w:rFonts w:ascii="David" w:hAnsi="David" w:cs="David"/>
          <w:sz w:val="24"/>
          <w:szCs w:val="24"/>
        </w:rPr>
      </w:pPr>
      <w:r w:rsidRPr="005E70AD">
        <w:rPr>
          <w:rFonts w:ascii="David" w:hAnsi="David" w:cs="David"/>
          <w:sz w:val="24"/>
          <w:szCs w:val="24"/>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707A9EE8" w14:textId="77777777" w:rsidR="00801C2E" w:rsidRPr="005E70AD" w:rsidRDefault="00801C2E" w:rsidP="008173A0">
      <w:pPr>
        <w:pStyle w:val="2"/>
        <w:numPr>
          <w:ilvl w:val="1"/>
          <w:numId w:val="91"/>
        </w:numPr>
        <w:tabs>
          <w:tab w:val="left" w:pos="1445"/>
        </w:tabs>
        <w:ind w:left="0"/>
        <w:rPr>
          <w:rFonts w:ascii="David" w:hAnsi="David" w:cs="David"/>
          <w:sz w:val="24"/>
          <w:szCs w:val="24"/>
          <w:rtl/>
        </w:rPr>
      </w:pPr>
      <w:r w:rsidRPr="005E70AD">
        <w:rPr>
          <w:rFonts w:ascii="David" w:hAnsi="David" w:cs="David"/>
          <w:sz w:val="24"/>
          <w:szCs w:val="24"/>
          <w:rtl/>
        </w:rPr>
        <w:t xml:space="preserve">מנכ"ל הספק או בעל התפקיד הבכיר בחברה יהיה הכתובת לכל פניה באשר לחובות הספק בהתאם לטופס זה, כמפורט בסעיף </w:t>
      </w:r>
      <w:r w:rsidRPr="005E70AD">
        <w:rPr>
          <w:rFonts w:ascii="David" w:hAnsi="David" w:cs="David"/>
          <w:sz w:val="24"/>
          <w:szCs w:val="24"/>
          <w:rtl/>
        </w:rPr>
        <w:fldChar w:fldCharType="begin"/>
      </w:r>
      <w:r w:rsidRPr="005E70AD">
        <w:rPr>
          <w:rFonts w:ascii="David" w:hAnsi="David" w:cs="David"/>
          <w:sz w:val="24"/>
          <w:szCs w:val="24"/>
          <w:rtl/>
        </w:rPr>
        <w:instrText xml:space="preserve"> </w:instrText>
      </w:r>
      <w:r w:rsidRPr="005E70AD">
        <w:rPr>
          <w:rFonts w:ascii="David" w:hAnsi="David" w:cs="David"/>
          <w:sz w:val="24"/>
          <w:szCs w:val="24"/>
        </w:rPr>
        <w:instrText>REF</w:instrText>
      </w:r>
      <w:r w:rsidRPr="005E70AD">
        <w:rPr>
          <w:rFonts w:ascii="David" w:hAnsi="David" w:cs="David"/>
          <w:sz w:val="24"/>
          <w:szCs w:val="24"/>
          <w:rtl/>
        </w:rPr>
        <w:instrText xml:space="preserve"> _</w:instrText>
      </w:r>
      <w:r w:rsidRPr="005E70AD">
        <w:rPr>
          <w:rFonts w:ascii="David" w:hAnsi="David" w:cs="David"/>
          <w:sz w:val="24"/>
          <w:szCs w:val="24"/>
        </w:rPr>
        <w:instrText>Ref138153021 \r \h</w:instrText>
      </w:r>
      <w:r w:rsidRPr="005E70AD">
        <w:rPr>
          <w:rFonts w:ascii="David" w:hAnsi="David" w:cs="David"/>
          <w:sz w:val="24"/>
          <w:szCs w:val="24"/>
          <w:rtl/>
        </w:rPr>
        <w:instrText xml:space="preserve">  \* </w:instrText>
      </w:r>
      <w:r w:rsidRPr="005E70AD">
        <w:rPr>
          <w:rFonts w:ascii="David" w:hAnsi="David" w:cs="David"/>
          <w:sz w:val="24"/>
          <w:szCs w:val="24"/>
        </w:rPr>
        <w:instrText>MERGEFORMAT</w:instrText>
      </w:r>
      <w:r w:rsidRPr="005E70AD">
        <w:rPr>
          <w:rFonts w:ascii="David" w:hAnsi="David" w:cs="David"/>
          <w:sz w:val="24"/>
          <w:szCs w:val="24"/>
          <w:rtl/>
        </w:rPr>
        <w:instrText xml:space="preserve"> </w:instrText>
      </w:r>
      <w:r w:rsidRPr="005E70AD">
        <w:rPr>
          <w:rFonts w:ascii="David" w:hAnsi="David" w:cs="David"/>
          <w:sz w:val="24"/>
          <w:szCs w:val="24"/>
          <w:rtl/>
        </w:rPr>
      </w:r>
      <w:r w:rsidRPr="005E70AD">
        <w:rPr>
          <w:rFonts w:ascii="David" w:hAnsi="David" w:cs="David"/>
          <w:sz w:val="24"/>
          <w:szCs w:val="24"/>
          <w:rtl/>
        </w:rPr>
        <w:fldChar w:fldCharType="separate"/>
      </w:r>
      <w:r w:rsidRPr="005E70AD">
        <w:rPr>
          <w:rFonts w:ascii="David" w:hAnsi="David" w:cs="David"/>
          <w:sz w:val="24"/>
          <w:szCs w:val="24"/>
          <w:rtl/>
        </w:rPr>
        <w:t>‏7</w:t>
      </w:r>
      <w:r w:rsidRPr="005E70AD">
        <w:rPr>
          <w:rFonts w:ascii="David" w:hAnsi="David" w:cs="David"/>
          <w:sz w:val="24"/>
          <w:szCs w:val="24"/>
          <w:rtl/>
        </w:rPr>
        <w:fldChar w:fldCharType="end"/>
      </w:r>
      <w:r w:rsidRPr="005E70AD">
        <w:rPr>
          <w:rFonts w:ascii="David" w:hAnsi="David" w:cs="David"/>
          <w:sz w:val="24"/>
          <w:szCs w:val="24"/>
          <w:rtl/>
        </w:rPr>
        <w:t xml:space="preserve"> להלן, אלא אם מינה נציג אחר מטעמו והודיע על כך בכתב למזמין.</w:t>
      </w:r>
    </w:p>
    <w:p w14:paraId="2B2F270A" w14:textId="77777777" w:rsidR="00801C2E" w:rsidRPr="005E70AD" w:rsidRDefault="00801C2E" w:rsidP="008173A0">
      <w:pPr>
        <w:pStyle w:val="37"/>
        <w:numPr>
          <w:ilvl w:val="1"/>
          <w:numId w:val="91"/>
        </w:numPr>
        <w:tabs>
          <w:tab w:val="clear" w:pos="1334"/>
        </w:tabs>
        <w:spacing w:before="0" w:after="0"/>
        <w:ind w:left="0"/>
        <w:contextualSpacing/>
        <w:jc w:val="both"/>
        <w:outlineLvl w:val="9"/>
        <w:rPr>
          <w:rtl/>
        </w:rPr>
      </w:pPr>
      <w:r w:rsidRPr="005E70AD">
        <w:rPr>
          <w:rtl/>
        </w:rPr>
        <w:t>הספק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4AF96EBE" w14:textId="77777777" w:rsidR="00801C2E" w:rsidRPr="005E70AD" w:rsidRDefault="00801C2E" w:rsidP="008173A0">
      <w:pPr>
        <w:pStyle w:val="37"/>
        <w:numPr>
          <w:ilvl w:val="1"/>
          <w:numId w:val="91"/>
        </w:numPr>
        <w:tabs>
          <w:tab w:val="clear" w:pos="1334"/>
        </w:tabs>
        <w:spacing w:before="0" w:after="120"/>
        <w:ind w:left="0"/>
        <w:contextualSpacing/>
        <w:jc w:val="both"/>
        <w:outlineLvl w:val="9"/>
        <w:rPr>
          <w:rtl/>
        </w:rPr>
      </w:pPr>
      <w:r w:rsidRPr="005E70AD">
        <w:rPr>
          <w:rtl/>
        </w:rPr>
        <w:t>חובות הספק לפי טופס זה יחולו כל עוד מידע רגיש של המזמין זמין במערכותיו.</w:t>
      </w:r>
    </w:p>
    <w:p w14:paraId="5E1A4D22" w14:textId="77777777" w:rsidR="00801C2E" w:rsidRPr="005E70AD" w:rsidRDefault="00801C2E" w:rsidP="008173A0">
      <w:pPr>
        <w:pStyle w:val="2"/>
        <w:numPr>
          <w:ilvl w:val="0"/>
          <w:numId w:val="91"/>
        </w:numPr>
        <w:tabs>
          <w:tab w:val="left" w:pos="1445"/>
        </w:tabs>
        <w:ind w:left="0"/>
        <w:rPr>
          <w:rFonts w:ascii="David" w:hAnsi="David" w:cs="David"/>
          <w:sz w:val="24"/>
          <w:szCs w:val="24"/>
        </w:rPr>
      </w:pPr>
      <w:r w:rsidRPr="005E70AD">
        <w:rPr>
          <w:rFonts w:ascii="David" w:hAnsi="David" w:cs="David"/>
          <w:sz w:val="24"/>
          <w:szCs w:val="24"/>
          <w:rtl/>
        </w:rPr>
        <w:t>חובת דיווח</w:t>
      </w:r>
    </w:p>
    <w:p w14:paraId="320DF096" w14:textId="77777777" w:rsidR="00801C2E" w:rsidRPr="005E70AD" w:rsidRDefault="00801C2E" w:rsidP="008173A0">
      <w:pPr>
        <w:pStyle w:val="37"/>
        <w:numPr>
          <w:ilvl w:val="1"/>
          <w:numId w:val="91"/>
        </w:numPr>
        <w:tabs>
          <w:tab w:val="clear" w:pos="1334"/>
          <w:tab w:val="left" w:pos="1360"/>
        </w:tabs>
        <w:spacing w:before="0" w:after="0"/>
        <w:ind w:left="0"/>
        <w:contextualSpacing/>
        <w:jc w:val="both"/>
        <w:outlineLvl w:val="9"/>
      </w:pPr>
      <w:bookmarkStart w:id="816" w:name="_Ref120711320"/>
      <w:r w:rsidRPr="005E70AD">
        <w:rPr>
          <w:rtl/>
        </w:rPr>
        <w:t>הספק</w:t>
      </w:r>
      <w:r w:rsidRPr="005E70AD" w:rsidDel="004507B3">
        <w:rPr>
          <w:rtl/>
        </w:rPr>
        <w:t xml:space="preserve"> </w:t>
      </w:r>
      <w:r w:rsidRPr="005E70AD">
        <w:rPr>
          <w:rtl/>
        </w:rPr>
        <w:t>מתחייב להודיע למזמין</w:t>
      </w:r>
      <w:r w:rsidRPr="005E70AD">
        <w:t xml:space="preserve"> </w:t>
      </w:r>
      <w:r w:rsidRPr="005E70AD">
        <w:rPr>
          <w:rtl/>
        </w:rPr>
        <w:t xml:space="preserve">(כאמור בסעיף </w:t>
      </w:r>
      <w:r w:rsidRPr="005E70AD">
        <w:rPr>
          <w:rtl/>
        </w:rPr>
        <w:fldChar w:fldCharType="begin"/>
      </w:r>
      <w:r w:rsidRPr="005E70AD">
        <w:rPr>
          <w:rtl/>
        </w:rPr>
        <w:instrText xml:space="preserve"> </w:instrText>
      </w:r>
      <w:r w:rsidRPr="005E70AD">
        <w:instrText>REF</w:instrText>
      </w:r>
      <w:r w:rsidRPr="005E70AD">
        <w:rPr>
          <w:rtl/>
        </w:rPr>
        <w:instrText xml:space="preserve"> _</w:instrText>
      </w:r>
      <w:r w:rsidRPr="005E70AD">
        <w:instrText>Ref142298841 \r \h</w:instrText>
      </w:r>
      <w:r w:rsidRPr="005E70AD">
        <w:rPr>
          <w:rtl/>
        </w:rPr>
        <w:instrText xml:space="preserve">  \* </w:instrText>
      </w:r>
      <w:r w:rsidRPr="005E70AD">
        <w:instrText>MERGEFORMAT</w:instrText>
      </w:r>
      <w:r w:rsidRPr="005E70AD">
        <w:rPr>
          <w:rtl/>
        </w:rPr>
        <w:instrText xml:space="preserve"> </w:instrText>
      </w:r>
      <w:r w:rsidRPr="005E70AD">
        <w:rPr>
          <w:rtl/>
        </w:rPr>
      </w:r>
      <w:r w:rsidRPr="005E70AD">
        <w:rPr>
          <w:rtl/>
        </w:rPr>
        <w:fldChar w:fldCharType="separate"/>
      </w:r>
      <w:r w:rsidRPr="005E70AD">
        <w:rPr>
          <w:rtl/>
        </w:rPr>
        <w:t>‏3.2</w:t>
      </w:r>
      <w:r w:rsidRPr="005E70AD">
        <w:rPr>
          <w:rtl/>
        </w:rPr>
        <w:fldChar w:fldCharType="end"/>
      </w:r>
      <w:r w:rsidRPr="005E70AD">
        <w:rPr>
          <w:rtl/>
        </w:rPr>
        <w:t xml:space="preserve">) ולמרכז הארצי לניהול אירועי סייבר (כאמור בסעיף </w:t>
      </w:r>
      <w:r w:rsidRPr="005E70AD">
        <w:rPr>
          <w:rtl/>
        </w:rPr>
        <w:fldChar w:fldCharType="begin"/>
      </w:r>
      <w:r w:rsidRPr="005E70AD">
        <w:rPr>
          <w:rtl/>
        </w:rPr>
        <w:instrText xml:space="preserve"> </w:instrText>
      </w:r>
      <w:r w:rsidRPr="005E70AD">
        <w:instrText>REF</w:instrText>
      </w:r>
      <w:r w:rsidRPr="005E70AD">
        <w:rPr>
          <w:rtl/>
        </w:rPr>
        <w:instrText xml:space="preserve"> _</w:instrText>
      </w:r>
      <w:r w:rsidRPr="005E70AD">
        <w:instrText>Ref142298882 \r \h</w:instrText>
      </w:r>
      <w:r w:rsidRPr="005E70AD">
        <w:rPr>
          <w:rtl/>
        </w:rPr>
        <w:instrText xml:space="preserve">  \* </w:instrText>
      </w:r>
      <w:r w:rsidRPr="005E70AD">
        <w:instrText>MERGEFORMAT</w:instrText>
      </w:r>
      <w:r w:rsidRPr="005E70AD">
        <w:rPr>
          <w:rtl/>
        </w:rPr>
        <w:instrText xml:space="preserve"> </w:instrText>
      </w:r>
      <w:r w:rsidRPr="005E70AD">
        <w:rPr>
          <w:rtl/>
        </w:rPr>
      </w:r>
      <w:r w:rsidRPr="005E70AD">
        <w:rPr>
          <w:rtl/>
        </w:rPr>
        <w:fldChar w:fldCharType="separate"/>
      </w:r>
      <w:r w:rsidRPr="005E70AD">
        <w:rPr>
          <w:rtl/>
        </w:rPr>
        <w:t>‏3.3</w:t>
      </w:r>
      <w:r w:rsidRPr="005E70AD">
        <w:rPr>
          <w:rtl/>
        </w:rPr>
        <w:fldChar w:fldCharType="end"/>
      </w:r>
      <w:r w:rsidRPr="005E70AD">
        <w:rPr>
          <w:rtl/>
        </w:rPr>
        <w:t>),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ולמכרז הארצי לניהול אירועי סייבר על האירועים הבאים:</w:t>
      </w:r>
      <w:bookmarkEnd w:id="816"/>
    </w:p>
    <w:p w14:paraId="5BD37F29" w14:textId="77777777" w:rsidR="00801C2E" w:rsidRPr="005E70AD" w:rsidRDefault="00801C2E" w:rsidP="008173A0">
      <w:pPr>
        <w:pStyle w:val="37"/>
        <w:numPr>
          <w:ilvl w:val="2"/>
          <w:numId w:val="91"/>
        </w:numPr>
        <w:tabs>
          <w:tab w:val="clear" w:pos="1334"/>
          <w:tab w:val="left" w:pos="1502"/>
        </w:tabs>
        <w:spacing w:before="120"/>
        <w:ind w:left="0" w:hanging="708"/>
        <w:contextualSpacing/>
        <w:jc w:val="both"/>
        <w:outlineLvl w:val="9"/>
      </w:pPr>
      <w:r w:rsidRPr="005E70AD">
        <w:rPr>
          <w:rtl/>
        </w:rPr>
        <w:t>אירוע אבטחה או תקיפת סייבר אשר הביאו לדלף מידע הקשור למזמין או לשיבושו של מידע או קוד תוכנה.</w:t>
      </w:r>
    </w:p>
    <w:p w14:paraId="5BC22B79" w14:textId="77777777" w:rsidR="00801C2E" w:rsidRPr="005E70AD" w:rsidRDefault="00801C2E" w:rsidP="008173A0">
      <w:pPr>
        <w:pStyle w:val="37"/>
        <w:numPr>
          <w:ilvl w:val="2"/>
          <w:numId w:val="91"/>
        </w:numPr>
        <w:tabs>
          <w:tab w:val="clear" w:pos="1334"/>
          <w:tab w:val="left" w:pos="1502"/>
        </w:tabs>
        <w:spacing w:before="120"/>
        <w:ind w:left="0" w:hanging="708"/>
        <w:contextualSpacing/>
        <w:jc w:val="both"/>
        <w:outlineLvl w:val="9"/>
      </w:pPr>
      <w:r w:rsidRPr="005E70AD">
        <w:rPr>
          <w:rtl/>
        </w:rPr>
        <w:t>אירוע אבטחה או ניסיון תקיפת סייבר אשר עלול להביא לפגיעה במערכות המזמין, במערכות המסופקות לו, במידע של המזמין או בקוד המשמש אותו.</w:t>
      </w:r>
    </w:p>
    <w:p w14:paraId="430AAA28" w14:textId="77777777" w:rsidR="00801C2E" w:rsidRPr="005E70AD"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t xml:space="preserve">אירוע אבטחה או ניסיון תקיפת סייבר אשר מטרתו לאסוף מידע על המזמין. </w:t>
      </w:r>
    </w:p>
    <w:p w14:paraId="0B2E9B46" w14:textId="77777777" w:rsidR="00801C2E" w:rsidRPr="005E70AD" w:rsidRDefault="00801C2E" w:rsidP="008173A0">
      <w:pPr>
        <w:pStyle w:val="2"/>
        <w:numPr>
          <w:ilvl w:val="1"/>
          <w:numId w:val="91"/>
        </w:numPr>
        <w:tabs>
          <w:tab w:val="left" w:pos="1445"/>
        </w:tabs>
        <w:ind w:left="0"/>
        <w:rPr>
          <w:rFonts w:ascii="David" w:hAnsi="David" w:cs="David"/>
          <w:sz w:val="24"/>
          <w:szCs w:val="24"/>
        </w:rPr>
      </w:pPr>
      <w:bookmarkStart w:id="817" w:name="_Ref142298841"/>
      <w:bookmarkStart w:id="818" w:name="_Ref58154736"/>
      <w:r w:rsidRPr="005E70AD">
        <w:rPr>
          <w:rFonts w:ascii="David" w:hAnsi="David" w:cs="David"/>
          <w:sz w:val="24"/>
          <w:szCs w:val="24"/>
          <w:rtl/>
        </w:rPr>
        <w:t>הדיווח למזמין יעשה באמצעות פרטי הקשר של המזמין אשר מפורטים להלן:</w:t>
      </w:r>
      <w:bookmarkEnd w:id="817"/>
    </w:p>
    <w:p w14:paraId="16077EA2" w14:textId="77777777" w:rsidR="00801C2E" w:rsidRPr="005E70AD" w:rsidRDefault="00801C2E" w:rsidP="005E70AD">
      <w:pPr>
        <w:pStyle w:val="2"/>
        <w:numPr>
          <w:ilvl w:val="0"/>
          <w:numId w:val="0"/>
        </w:numPr>
        <w:tabs>
          <w:tab w:val="left" w:pos="1445"/>
        </w:tabs>
        <w:rPr>
          <w:rFonts w:ascii="David" w:hAnsi="David" w:cs="David"/>
          <w:sz w:val="24"/>
          <w:szCs w:val="24"/>
          <w:rtl/>
        </w:rPr>
      </w:pPr>
      <w:r w:rsidRPr="005E70AD">
        <w:rPr>
          <w:rFonts w:ascii="David" w:hAnsi="David" w:cs="David"/>
          <w:sz w:val="24"/>
          <w:szCs w:val="24"/>
          <w:rtl/>
        </w:rPr>
        <w:t>_______________________________________________________.</w:t>
      </w:r>
    </w:p>
    <w:p w14:paraId="3891DB27" w14:textId="77777777" w:rsidR="00801C2E" w:rsidRPr="005E70AD" w:rsidRDefault="00801C2E" w:rsidP="008173A0">
      <w:pPr>
        <w:pStyle w:val="2"/>
        <w:numPr>
          <w:ilvl w:val="1"/>
          <w:numId w:val="91"/>
        </w:numPr>
        <w:tabs>
          <w:tab w:val="left" w:pos="1445"/>
        </w:tabs>
        <w:ind w:left="0"/>
        <w:rPr>
          <w:rFonts w:ascii="David" w:hAnsi="David" w:cs="David"/>
          <w:sz w:val="24"/>
          <w:szCs w:val="24"/>
        </w:rPr>
      </w:pPr>
      <w:bookmarkStart w:id="819" w:name="_Ref142298882"/>
      <w:r w:rsidRPr="005E70AD">
        <w:rPr>
          <w:rFonts w:ascii="David" w:hAnsi="David" w:cs="David"/>
          <w:sz w:val="24"/>
          <w:szCs w:val="24"/>
          <w:rtl/>
        </w:rPr>
        <w:t>הדיווח למרכז הארצי לניהול אירועי סייבר (</w:t>
      </w:r>
      <w:r w:rsidRPr="005E70AD">
        <w:rPr>
          <w:rFonts w:ascii="David" w:hAnsi="David" w:cs="David"/>
          <w:sz w:val="24"/>
          <w:szCs w:val="24"/>
        </w:rPr>
        <w:t>CERT</w:t>
      </w:r>
      <w:r w:rsidRPr="005E70AD">
        <w:rPr>
          <w:rFonts w:ascii="David" w:hAnsi="David" w:cs="David"/>
          <w:sz w:val="24"/>
          <w:szCs w:val="24"/>
          <w:rtl/>
        </w:rPr>
        <w:t>) יעשה באחד מהאמצעים הבאים:</w:t>
      </w:r>
      <w:bookmarkEnd w:id="819"/>
    </w:p>
    <w:p w14:paraId="4E9139E3" w14:textId="77777777" w:rsidR="00801C2E" w:rsidRPr="005E70AD" w:rsidRDefault="00801C2E" w:rsidP="008173A0">
      <w:pPr>
        <w:pStyle w:val="2"/>
        <w:numPr>
          <w:ilvl w:val="2"/>
          <w:numId w:val="91"/>
        </w:numPr>
        <w:tabs>
          <w:tab w:val="left" w:pos="1445"/>
        </w:tabs>
        <w:ind w:left="0"/>
        <w:rPr>
          <w:rFonts w:ascii="David" w:hAnsi="David" w:cs="David"/>
          <w:sz w:val="24"/>
          <w:szCs w:val="24"/>
        </w:rPr>
      </w:pPr>
      <w:r w:rsidRPr="005E70AD">
        <w:rPr>
          <w:rFonts w:ascii="David" w:hAnsi="David" w:cs="David"/>
          <w:color w:val="272727"/>
          <w:sz w:val="24"/>
          <w:szCs w:val="24"/>
          <w:shd w:val="clear" w:color="auto" w:fill="FFFFFF"/>
          <w:rtl/>
        </w:rPr>
        <w:t>חיוג חירום מקוצר ל</w:t>
      </w:r>
      <w:r w:rsidRPr="005E70AD">
        <w:rPr>
          <w:rFonts w:ascii="David" w:hAnsi="David" w:cs="David"/>
          <w:sz w:val="24"/>
          <w:szCs w:val="24"/>
          <w:shd w:val="clear" w:color="auto" w:fill="FFFFFF"/>
          <w:rtl/>
        </w:rPr>
        <w:t>מרכז המבצעי לניהול אירועי סייבר</w:t>
      </w:r>
      <w:r w:rsidRPr="005E70AD">
        <w:rPr>
          <w:rFonts w:ascii="David" w:hAnsi="David" w:cs="David"/>
          <w:color w:val="272727"/>
          <w:sz w:val="24"/>
          <w:szCs w:val="24"/>
          <w:shd w:val="clear" w:color="auto" w:fill="FFFFFF"/>
          <w:rtl/>
        </w:rPr>
        <w:t xml:space="preserve"> במספר 119</w:t>
      </w:r>
      <w:r w:rsidRPr="005E70AD">
        <w:rPr>
          <w:rFonts w:ascii="David" w:hAnsi="David" w:cs="David"/>
          <w:sz w:val="24"/>
          <w:szCs w:val="24"/>
          <w:rtl/>
        </w:rPr>
        <w:t>.</w:t>
      </w:r>
      <w:r w:rsidRPr="005E70AD">
        <w:rPr>
          <w:rFonts w:ascii="David" w:hAnsi="David" w:cs="David"/>
          <w:sz w:val="24"/>
          <w:szCs w:val="24"/>
          <w:shd w:val="clear" w:color="auto" w:fill="FFFFFF"/>
          <w:rtl/>
        </w:rPr>
        <w:t xml:space="preserve"> </w:t>
      </w:r>
    </w:p>
    <w:p w14:paraId="3466A7AF" w14:textId="77777777" w:rsidR="00801C2E" w:rsidRPr="005E70AD" w:rsidRDefault="00801C2E" w:rsidP="008173A0">
      <w:pPr>
        <w:pStyle w:val="2"/>
        <w:numPr>
          <w:ilvl w:val="2"/>
          <w:numId w:val="91"/>
        </w:numPr>
        <w:tabs>
          <w:tab w:val="left" w:pos="1445"/>
        </w:tabs>
        <w:ind w:left="0"/>
        <w:rPr>
          <w:rFonts w:ascii="David" w:hAnsi="David" w:cs="David"/>
          <w:sz w:val="24"/>
          <w:szCs w:val="24"/>
        </w:rPr>
      </w:pPr>
      <w:r w:rsidRPr="005E70AD">
        <w:rPr>
          <w:rFonts w:ascii="David" w:hAnsi="David" w:cs="David"/>
          <w:sz w:val="24"/>
          <w:szCs w:val="24"/>
          <w:rtl/>
        </w:rPr>
        <w:t xml:space="preserve">פניה באמצעות הדואר האלקטרוני: </w:t>
      </w:r>
      <w:hyperlink r:id="rId29" w:history="1">
        <w:r w:rsidRPr="005E70AD">
          <w:rPr>
            <w:rStyle w:val="Hyperlink"/>
            <w:rFonts w:ascii="David" w:hAnsi="David" w:cs="David"/>
            <w:sz w:val="24"/>
            <w:szCs w:val="24"/>
          </w:rPr>
          <w:t>119@cyber.gov.il</w:t>
        </w:r>
      </w:hyperlink>
      <w:r w:rsidRPr="005E70AD">
        <w:rPr>
          <w:rFonts w:ascii="David" w:hAnsi="David" w:cs="David"/>
          <w:color w:val="212529"/>
          <w:sz w:val="24"/>
          <w:szCs w:val="24"/>
          <w:rtl/>
        </w:rPr>
        <w:t>.</w:t>
      </w:r>
      <w:r w:rsidRPr="005E70AD">
        <w:rPr>
          <w:rFonts w:ascii="David" w:hAnsi="David" w:cs="David"/>
          <w:sz w:val="24"/>
          <w:szCs w:val="24"/>
          <w:rtl/>
        </w:rPr>
        <w:t xml:space="preserve"> </w:t>
      </w:r>
    </w:p>
    <w:p w14:paraId="613BC5D4" w14:textId="77777777" w:rsidR="00801C2E" w:rsidRPr="005E70AD" w:rsidRDefault="00801C2E" w:rsidP="008173A0">
      <w:pPr>
        <w:pStyle w:val="2"/>
        <w:numPr>
          <w:ilvl w:val="1"/>
          <w:numId w:val="91"/>
        </w:numPr>
        <w:tabs>
          <w:tab w:val="left" w:pos="1445"/>
        </w:tabs>
        <w:ind w:left="0"/>
        <w:rPr>
          <w:rFonts w:ascii="David" w:hAnsi="David" w:cs="David"/>
          <w:b/>
          <w:bCs/>
          <w:sz w:val="24"/>
          <w:szCs w:val="24"/>
          <w:rtl/>
        </w:rPr>
      </w:pPr>
      <w:bookmarkStart w:id="820" w:name="_Ref138676987"/>
      <w:r w:rsidRPr="005E70AD">
        <w:rPr>
          <w:rFonts w:ascii="David" w:hAnsi="David" w:cs="David"/>
          <w:sz w:val="24"/>
          <w:szCs w:val="24"/>
          <w:rtl/>
        </w:rPr>
        <w:t xml:space="preserve">במקרים האמורים לעיל, על הספק להודיע למזמין ולמרכז הארצי לניהול אירועי סייבר על התרחשות האירוע ועל כל פרט נוסף ביחס לאירוע זה. </w:t>
      </w:r>
      <w:r w:rsidRPr="005E70AD">
        <w:rPr>
          <w:rFonts w:ascii="David" w:hAnsi="David" w:cs="David"/>
          <w:b/>
          <w:bCs/>
          <w:sz w:val="24"/>
          <w:szCs w:val="24"/>
          <w:rtl/>
        </w:rPr>
        <w:t>חובה זה תחול גם אם אין ביד הספק את כלל המידע הרלוונטי, ועליו יהיה לעדכן את דיווחיו בהתאם למידע שיצטבר אצלו ולהנחיות המזמין.</w:t>
      </w:r>
      <w:r w:rsidRPr="005E70AD">
        <w:rPr>
          <w:rFonts w:ascii="David" w:hAnsi="David" w:cs="David"/>
          <w:sz w:val="24"/>
          <w:szCs w:val="24"/>
          <w:rtl/>
        </w:rPr>
        <w:t xml:space="preserve"> על הדיווח לכלול לפחות את הפרטים הבאים:</w:t>
      </w:r>
      <w:bookmarkEnd w:id="818"/>
      <w:bookmarkEnd w:id="820"/>
      <w:r w:rsidRPr="005E70AD">
        <w:rPr>
          <w:rFonts w:ascii="David" w:hAnsi="David" w:cs="David"/>
          <w:sz w:val="24"/>
          <w:szCs w:val="24"/>
          <w:rtl/>
        </w:rPr>
        <w:t xml:space="preserve"> </w:t>
      </w:r>
    </w:p>
    <w:p w14:paraId="4D214D60" w14:textId="77777777"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t>תיאור כללי של האירוע, אופן התרחשותו, ציר הזמן הידוע של האירוע וכולי.</w:t>
      </w:r>
    </w:p>
    <w:p w14:paraId="11A24347" w14:textId="77777777"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t xml:space="preserve">אופן הטיפול באירוע, והאמצעים הננקטים באופן מידי לצורך צמצום הנזק ומזעור החשיפה בטווח הזמן המידי. </w:t>
      </w:r>
    </w:p>
    <w:p w14:paraId="18FBC7BF" w14:textId="77777777"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t>המערכות אשר נפגעו או היו היעד לתקיפה.</w:t>
      </w:r>
    </w:p>
    <w:p w14:paraId="0E2AB2C5" w14:textId="77777777"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lastRenderedPageBreak/>
        <w:t>המידע אשר זלג, נפגע או שהיה היעד לתקיפה.</w:t>
      </w:r>
    </w:p>
    <w:p w14:paraId="1718F4E1" w14:textId="77777777"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t>ניתוח דרכי התקיפה, החולשות ששימשו את התקיפה וכל מידע רלוונטי אחר.</w:t>
      </w:r>
    </w:p>
    <w:p w14:paraId="33770FE4" w14:textId="77777777"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t>פעולות מתקנות למניעת הישנות אירועים אלו בעתיד.</w:t>
      </w:r>
    </w:p>
    <w:p w14:paraId="79A9617C" w14:textId="77777777"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rPr>
          <w:b/>
          <w:bCs/>
          <w:rtl/>
        </w:rPr>
      </w:pPr>
      <w:r w:rsidRPr="005E70AD">
        <w:rPr>
          <w:rtl/>
        </w:rPr>
        <w:t xml:space="preserve">כל מידע אחר, שיידרש על ידי המזמין, לצורך ניתוח האירוע. </w:t>
      </w:r>
    </w:p>
    <w:p w14:paraId="720DD312" w14:textId="5FAF1299" w:rsidR="00801C2E" w:rsidRPr="005E70AD" w:rsidRDefault="00801C2E" w:rsidP="008173A0">
      <w:pPr>
        <w:pStyle w:val="37"/>
        <w:numPr>
          <w:ilvl w:val="1"/>
          <w:numId w:val="91"/>
        </w:numPr>
        <w:tabs>
          <w:tab w:val="clear" w:pos="1334"/>
          <w:tab w:val="left" w:pos="1360"/>
        </w:tabs>
        <w:spacing w:before="120"/>
        <w:ind w:left="0"/>
        <w:contextualSpacing/>
        <w:jc w:val="both"/>
        <w:outlineLvl w:val="9"/>
      </w:pPr>
      <w:r w:rsidRPr="005E70AD">
        <w:rPr>
          <w:rtl/>
        </w:rPr>
        <w:t xml:space="preserve">חובת הדיווח המפורטת בסעיפים </w:t>
      </w:r>
      <w:r w:rsidRPr="005E70AD">
        <w:rPr>
          <w:rtl/>
        </w:rPr>
        <w:fldChar w:fldCharType="begin"/>
      </w:r>
      <w:r w:rsidRPr="005E70AD">
        <w:rPr>
          <w:rtl/>
        </w:rPr>
        <w:instrText xml:space="preserve"> </w:instrText>
      </w:r>
      <w:r w:rsidRPr="005E70AD">
        <w:instrText>REF</w:instrText>
      </w:r>
      <w:r w:rsidRPr="005E70AD">
        <w:rPr>
          <w:rtl/>
        </w:rPr>
        <w:instrText xml:space="preserve"> _</w:instrText>
      </w:r>
      <w:r w:rsidRPr="005E70AD">
        <w:instrText>Ref120711320 \r \h</w:instrText>
      </w:r>
      <w:r w:rsidRPr="005E70AD">
        <w:rPr>
          <w:rtl/>
        </w:rPr>
        <w:instrText xml:space="preserve">  \* </w:instrText>
      </w:r>
      <w:r w:rsidRPr="005E70AD">
        <w:instrText>MERGEFORMAT</w:instrText>
      </w:r>
      <w:r w:rsidRPr="005E70AD">
        <w:rPr>
          <w:rtl/>
        </w:rPr>
        <w:instrText xml:space="preserve"> </w:instrText>
      </w:r>
      <w:r w:rsidRPr="005E70AD">
        <w:rPr>
          <w:rtl/>
        </w:rPr>
      </w:r>
      <w:r w:rsidRPr="005E70AD">
        <w:rPr>
          <w:rtl/>
        </w:rPr>
        <w:fldChar w:fldCharType="separate"/>
      </w:r>
      <w:r w:rsidRPr="005E70AD">
        <w:rPr>
          <w:rtl/>
        </w:rPr>
        <w:t>‏3.1</w:t>
      </w:r>
      <w:r w:rsidRPr="005E70AD">
        <w:rPr>
          <w:rtl/>
        </w:rPr>
        <w:fldChar w:fldCharType="end"/>
      </w:r>
      <w:r w:rsidRPr="005E70AD">
        <w:rPr>
          <w:rtl/>
        </w:rPr>
        <w:t xml:space="preserve"> - </w:t>
      </w:r>
      <w:r w:rsidRPr="005E70AD">
        <w:rPr>
          <w:rtl/>
        </w:rPr>
        <w:fldChar w:fldCharType="begin"/>
      </w:r>
      <w:r w:rsidRPr="005E70AD">
        <w:rPr>
          <w:rtl/>
        </w:rPr>
        <w:instrText xml:space="preserve"> </w:instrText>
      </w:r>
      <w:r w:rsidRPr="005E70AD">
        <w:instrText>REF</w:instrText>
      </w:r>
      <w:r w:rsidRPr="005E70AD">
        <w:rPr>
          <w:rtl/>
        </w:rPr>
        <w:instrText xml:space="preserve"> _</w:instrText>
      </w:r>
      <w:r w:rsidRPr="005E70AD">
        <w:instrText>Ref58154736 \r \h</w:instrText>
      </w:r>
      <w:r w:rsidRPr="005E70AD">
        <w:rPr>
          <w:rtl/>
        </w:rPr>
        <w:instrText xml:space="preserve">  \* </w:instrText>
      </w:r>
      <w:r w:rsidRPr="005E70AD">
        <w:instrText>MERGEFORMAT</w:instrText>
      </w:r>
      <w:r w:rsidRPr="005E70AD">
        <w:rPr>
          <w:rtl/>
        </w:rPr>
        <w:instrText xml:space="preserve"> </w:instrText>
      </w:r>
      <w:r w:rsidRPr="005E70AD">
        <w:rPr>
          <w:rtl/>
        </w:rPr>
      </w:r>
      <w:r w:rsidRPr="005E70AD">
        <w:rPr>
          <w:rtl/>
        </w:rPr>
        <w:fldChar w:fldCharType="separate"/>
      </w:r>
      <w:r w:rsidRPr="005E70AD">
        <w:rPr>
          <w:rtl/>
        </w:rPr>
        <w:t>‏</w:t>
      </w:r>
      <w:r w:rsidRPr="005E70AD">
        <w:rPr>
          <w:rtl/>
        </w:rPr>
        <w:fldChar w:fldCharType="begin"/>
      </w:r>
      <w:r w:rsidRPr="005E70AD">
        <w:rPr>
          <w:rtl/>
        </w:rPr>
        <w:instrText xml:space="preserve"> </w:instrText>
      </w:r>
      <w:r w:rsidRPr="005E70AD">
        <w:instrText>REF</w:instrText>
      </w:r>
      <w:r w:rsidRPr="005E70AD">
        <w:rPr>
          <w:rtl/>
        </w:rPr>
        <w:instrText xml:space="preserve"> _</w:instrText>
      </w:r>
      <w:r w:rsidRPr="005E70AD">
        <w:instrText>Ref138676987 \r \h</w:instrText>
      </w:r>
      <w:r w:rsidRPr="005E70AD">
        <w:rPr>
          <w:rtl/>
        </w:rPr>
        <w:instrText xml:space="preserve"> </w:instrText>
      </w:r>
      <w:r w:rsidR="00997B15" w:rsidRPr="005E70AD">
        <w:rPr>
          <w:rtl/>
        </w:rPr>
        <w:instrText xml:space="preserve"> \* </w:instrText>
      </w:r>
      <w:r w:rsidR="00997B15" w:rsidRPr="005E70AD">
        <w:instrText>MERGEFORMAT</w:instrText>
      </w:r>
      <w:r w:rsidR="00997B15" w:rsidRPr="005E70AD">
        <w:rPr>
          <w:rtl/>
        </w:rPr>
        <w:instrText xml:space="preserve"> </w:instrText>
      </w:r>
      <w:r w:rsidRPr="005E70AD">
        <w:rPr>
          <w:rtl/>
        </w:rPr>
      </w:r>
      <w:r w:rsidRPr="005E70AD">
        <w:rPr>
          <w:rtl/>
        </w:rPr>
        <w:fldChar w:fldCharType="separate"/>
      </w:r>
      <w:r w:rsidRPr="005E70AD">
        <w:rPr>
          <w:rtl/>
        </w:rPr>
        <w:t>‏3.4</w:t>
      </w:r>
      <w:r w:rsidRPr="005E70AD">
        <w:rPr>
          <w:rtl/>
        </w:rPr>
        <w:fldChar w:fldCharType="end"/>
      </w:r>
      <w:r w:rsidRPr="005E70AD">
        <w:rPr>
          <w:rtl/>
        </w:rPr>
        <w:fldChar w:fldCharType="end"/>
      </w:r>
      <w:r w:rsidRPr="005E70AD">
        <w:rPr>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176751A7" w14:textId="77777777"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ביקורת תקופתית</w:t>
      </w:r>
    </w:p>
    <w:p w14:paraId="71B42DBC" w14:textId="77777777" w:rsidR="00801C2E" w:rsidRPr="005E70AD" w:rsidRDefault="00801C2E" w:rsidP="008173A0">
      <w:pPr>
        <w:pStyle w:val="37"/>
        <w:numPr>
          <w:ilvl w:val="1"/>
          <w:numId w:val="91"/>
        </w:numPr>
        <w:tabs>
          <w:tab w:val="clear" w:pos="1334"/>
          <w:tab w:val="left" w:pos="1360"/>
        </w:tabs>
        <w:spacing w:before="0" w:after="0"/>
        <w:ind w:left="0"/>
        <w:contextualSpacing/>
        <w:jc w:val="both"/>
        <w:outlineLvl w:val="9"/>
        <w:rPr>
          <w:rtl/>
        </w:rPr>
      </w:pPr>
      <w:r w:rsidRPr="005E70AD">
        <w:rPr>
          <w:rtl/>
        </w:rPr>
        <w:t>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w:t>
      </w:r>
      <w:r w:rsidRPr="005E70AD" w:rsidDel="00B0588C">
        <w:rPr>
          <w:rtl/>
        </w:rPr>
        <w:t xml:space="preserve"> </w:t>
      </w:r>
    </w:p>
    <w:p w14:paraId="284B7CBC" w14:textId="77777777" w:rsidR="00801C2E" w:rsidRPr="005E70AD" w:rsidRDefault="00801C2E" w:rsidP="008173A0">
      <w:pPr>
        <w:pStyle w:val="37"/>
        <w:numPr>
          <w:ilvl w:val="1"/>
          <w:numId w:val="91"/>
        </w:numPr>
        <w:tabs>
          <w:tab w:val="clear" w:pos="1334"/>
          <w:tab w:val="left" w:pos="1360"/>
        </w:tabs>
        <w:spacing w:before="120"/>
        <w:ind w:left="0"/>
        <w:contextualSpacing/>
        <w:jc w:val="both"/>
        <w:outlineLvl w:val="9"/>
        <w:rPr>
          <w:rtl/>
        </w:rPr>
      </w:pPr>
      <w:r w:rsidRPr="005E70AD">
        <w:rPr>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72FD0073" w14:textId="77777777" w:rsidR="00801C2E" w:rsidRPr="005E70AD" w:rsidRDefault="00801C2E" w:rsidP="008173A0">
      <w:pPr>
        <w:pStyle w:val="2"/>
        <w:numPr>
          <w:ilvl w:val="0"/>
          <w:numId w:val="91"/>
        </w:numPr>
        <w:tabs>
          <w:tab w:val="left" w:pos="1445"/>
        </w:tabs>
        <w:ind w:left="0"/>
        <w:rPr>
          <w:rFonts w:ascii="David" w:hAnsi="David" w:cs="David"/>
          <w:sz w:val="24"/>
          <w:szCs w:val="24"/>
          <w:rtl/>
        </w:rPr>
      </w:pPr>
      <w:bookmarkStart w:id="821" w:name="_Ref56074988"/>
      <w:r w:rsidRPr="005E70AD">
        <w:rPr>
          <w:rFonts w:ascii="David" w:hAnsi="David" w:cs="David"/>
          <w:sz w:val="24"/>
          <w:szCs w:val="24"/>
          <w:rtl/>
        </w:rPr>
        <w:t>ביקורת בעקבות חשש לתקיפת סייבר</w:t>
      </w:r>
    </w:p>
    <w:p w14:paraId="6F0738E8" w14:textId="77777777" w:rsidR="00801C2E" w:rsidRPr="005E70AD" w:rsidRDefault="00801C2E" w:rsidP="008173A0">
      <w:pPr>
        <w:pStyle w:val="37"/>
        <w:numPr>
          <w:ilvl w:val="1"/>
          <w:numId w:val="91"/>
        </w:numPr>
        <w:tabs>
          <w:tab w:val="clear" w:pos="1334"/>
          <w:tab w:val="left" w:pos="1360"/>
        </w:tabs>
        <w:spacing w:before="0" w:after="0"/>
        <w:ind w:left="0"/>
        <w:contextualSpacing/>
        <w:jc w:val="both"/>
        <w:outlineLvl w:val="9"/>
      </w:pPr>
      <w:r w:rsidRPr="005E70AD">
        <w:rPr>
          <w:rtl/>
        </w:rPr>
        <w:t>המזמין יהיה רשאי לבצע ביקורת בעקבות חשש לתקיפת סייבר המשפיע על אספקת השירותים או המוצרים למזמין, בהתאם לאחד המסלולים המפורטים להלן:</w:t>
      </w:r>
    </w:p>
    <w:p w14:paraId="031F0350" w14:textId="77777777" w:rsidR="00801C2E" w:rsidRPr="005E70AD" w:rsidRDefault="00801C2E" w:rsidP="008173A0">
      <w:pPr>
        <w:pStyle w:val="37"/>
        <w:numPr>
          <w:ilvl w:val="2"/>
          <w:numId w:val="91"/>
        </w:numPr>
        <w:tabs>
          <w:tab w:val="clear" w:pos="1334"/>
          <w:tab w:val="left" w:pos="1502"/>
        </w:tabs>
        <w:spacing w:before="120"/>
        <w:ind w:left="0" w:hanging="708"/>
        <w:contextualSpacing/>
        <w:jc w:val="both"/>
        <w:outlineLvl w:val="9"/>
      </w:pPr>
      <w:r w:rsidRPr="005E70AD">
        <w:rPr>
          <w:u w:val="single"/>
          <w:rtl/>
        </w:rPr>
        <w:t>מסלול א' – ביקורת על התמודדות הספק</w:t>
      </w:r>
    </w:p>
    <w:p w14:paraId="57CEBE3F" w14:textId="77777777" w:rsidR="00801C2E" w:rsidRPr="005E70AD" w:rsidRDefault="00801C2E" w:rsidP="008173A0">
      <w:pPr>
        <w:pStyle w:val="37"/>
        <w:numPr>
          <w:ilvl w:val="3"/>
          <w:numId w:val="91"/>
        </w:numPr>
        <w:tabs>
          <w:tab w:val="left" w:pos="1360"/>
        </w:tabs>
        <w:spacing w:before="120"/>
        <w:ind w:left="0" w:hanging="850"/>
        <w:contextualSpacing/>
        <w:jc w:val="both"/>
        <w:outlineLvl w:val="9"/>
        <w:rPr>
          <w:rtl/>
        </w:rPr>
      </w:pPr>
      <w:r w:rsidRPr="005E70AD">
        <w:rPr>
          <w:rtl/>
        </w:rPr>
        <w:t xml:space="preserve">המזמין יהיה רשאי לדרוש כל מסמך או פירוט לגבי אופן התמודדות הספק עם תקיפת הסייבר כמפורט בסעיף </w:t>
      </w:r>
      <w:r w:rsidRPr="005E70AD">
        <w:rPr>
          <w:rtl/>
        </w:rPr>
        <w:fldChar w:fldCharType="begin"/>
      </w:r>
      <w:r w:rsidRPr="005E70AD">
        <w:rPr>
          <w:rtl/>
        </w:rPr>
        <w:instrText xml:space="preserve"> </w:instrText>
      </w:r>
      <w:r w:rsidRPr="005E70AD">
        <w:instrText>REF</w:instrText>
      </w:r>
      <w:r w:rsidRPr="005E70AD">
        <w:rPr>
          <w:rtl/>
        </w:rPr>
        <w:instrText xml:space="preserve"> _</w:instrText>
      </w:r>
      <w:r w:rsidRPr="005E70AD">
        <w:instrText>Ref120711320 \r \h</w:instrText>
      </w:r>
      <w:r w:rsidRPr="005E70AD">
        <w:rPr>
          <w:rtl/>
        </w:rPr>
        <w:instrText xml:space="preserve">  \* </w:instrText>
      </w:r>
      <w:r w:rsidRPr="005E70AD">
        <w:instrText>MERGEFORMAT</w:instrText>
      </w:r>
      <w:r w:rsidRPr="005E70AD">
        <w:rPr>
          <w:rtl/>
        </w:rPr>
        <w:instrText xml:space="preserve"> </w:instrText>
      </w:r>
      <w:r w:rsidRPr="005E70AD">
        <w:rPr>
          <w:rtl/>
        </w:rPr>
      </w:r>
      <w:r w:rsidRPr="005E70AD">
        <w:rPr>
          <w:rtl/>
        </w:rPr>
        <w:fldChar w:fldCharType="separate"/>
      </w:r>
      <w:r w:rsidRPr="005E70AD">
        <w:rPr>
          <w:rtl/>
        </w:rPr>
        <w:t>‏3.1</w:t>
      </w:r>
      <w:r w:rsidRPr="005E70AD">
        <w:rPr>
          <w:rtl/>
        </w:rPr>
        <w:fldChar w:fldCharType="end"/>
      </w:r>
      <w:r w:rsidRPr="005E70AD">
        <w:rPr>
          <w:rtl/>
        </w:rPr>
        <w:t xml:space="preserve"> לעיל או כל מידע אחר הנדרש על מנת להעריך את היקף ההשפעה על אספקת השירותים או המוצרים למזמין.</w:t>
      </w:r>
    </w:p>
    <w:p w14:paraId="31655AD8" w14:textId="77777777" w:rsidR="00801C2E" w:rsidRPr="005E70AD" w:rsidRDefault="00801C2E" w:rsidP="008173A0">
      <w:pPr>
        <w:pStyle w:val="37"/>
        <w:numPr>
          <w:ilvl w:val="3"/>
          <w:numId w:val="91"/>
        </w:numPr>
        <w:tabs>
          <w:tab w:val="left" w:pos="1360"/>
        </w:tabs>
        <w:spacing w:before="120"/>
        <w:ind w:left="0" w:hanging="850"/>
        <w:contextualSpacing/>
        <w:jc w:val="both"/>
        <w:outlineLvl w:val="9"/>
        <w:rPr>
          <w:rtl/>
        </w:rPr>
      </w:pPr>
      <w:r w:rsidRPr="005E70AD">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185AE6CA" w14:textId="77777777" w:rsidR="00801C2E" w:rsidRPr="005E70AD" w:rsidRDefault="00801C2E" w:rsidP="008173A0">
      <w:pPr>
        <w:pStyle w:val="37"/>
        <w:numPr>
          <w:ilvl w:val="3"/>
          <w:numId w:val="91"/>
        </w:numPr>
        <w:tabs>
          <w:tab w:val="left" w:pos="1360"/>
        </w:tabs>
        <w:spacing w:before="120"/>
        <w:ind w:left="0" w:hanging="850"/>
        <w:contextualSpacing/>
        <w:jc w:val="both"/>
        <w:outlineLvl w:val="9"/>
        <w:rPr>
          <w:rtl/>
        </w:rPr>
      </w:pPr>
      <w:bookmarkStart w:id="822" w:name="_Ref58155088"/>
      <w:bookmarkStart w:id="823" w:name="_Ref138849846"/>
      <w:r w:rsidRPr="005E70AD">
        <w:rPr>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5E70AD">
        <w:rPr>
          <w:rtl/>
        </w:rPr>
        <w:fldChar w:fldCharType="begin"/>
      </w:r>
      <w:r w:rsidRPr="005E70AD">
        <w:rPr>
          <w:rtl/>
        </w:rPr>
        <w:instrText xml:space="preserve"> </w:instrText>
      </w:r>
      <w:r w:rsidRPr="005E70AD">
        <w:instrText>REF</w:instrText>
      </w:r>
      <w:r w:rsidRPr="005E70AD">
        <w:rPr>
          <w:rtl/>
        </w:rPr>
        <w:instrText xml:space="preserve"> _</w:instrText>
      </w:r>
      <w:r w:rsidRPr="005E70AD">
        <w:instrText>Ref58155042 \r \h</w:instrText>
      </w:r>
      <w:r w:rsidRPr="005E70AD">
        <w:rPr>
          <w:rtl/>
        </w:rPr>
        <w:instrText xml:space="preserve">  \* </w:instrText>
      </w:r>
      <w:r w:rsidRPr="005E70AD">
        <w:instrText>MERGEFORMAT</w:instrText>
      </w:r>
      <w:r w:rsidRPr="005E70AD">
        <w:rPr>
          <w:rtl/>
        </w:rPr>
        <w:instrText xml:space="preserve"> </w:instrText>
      </w:r>
      <w:r w:rsidRPr="005E70AD">
        <w:rPr>
          <w:rtl/>
        </w:rPr>
      </w:r>
      <w:r w:rsidRPr="005E70AD">
        <w:rPr>
          <w:rtl/>
        </w:rPr>
        <w:fldChar w:fldCharType="separate"/>
      </w:r>
      <w:r w:rsidRPr="005E70AD">
        <w:rPr>
          <w:cs/>
        </w:rPr>
        <w:t>‎</w:t>
      </w:r>
      <w:r w:rsidRPr="005E70AD">
        <w:t>5.1.2</w:t>
      </w:r>
      <w:r w:rsidRPr="005E70AD">
        <w:rPr>
          <w:rtl/>
        </w:rPr>
        <w:fldChar w:fldCharType="end"/>
      </w:r>
      <w:r w:rsidRPr="005E70AD">
        <w:rPr>
          <w:rtl/>
        </w:rPr>
        <w:t xml:space="preserve"> להלן</w:t>
      </w:r>
      <w:bookmarkEnd w:id="822"/>
      <w:r w:rsidRPr="005E70AD">
        <w:rPr>
          <w:rtl/>
        </w:rPr>
        <w:t>.</w:t>
      </w:r>
      <w:bookmarkEnd w:id="823"/>
    </w:p>
    <w:p w14:paraId="72549072" w14:textId="77777777" w:rsidR="00801C2E" w:rsidRPr="005E70AD" w:rsidRDefault="00801C2E" w:rsidP="008173A0">
      <w:pPr>
        <w:pStyle w:val="37"/>
        <w:keepNext/>
        <w:numPr>
          <w:ilvl w:val="2"/>
          <w:numId w:val="91"/>
        </w:numPr>
        <w:tabs>
          <w:tab w:val="clear" w:pos="1334"/>
          <w:tab w:val="left" w:pos="1502"/>
        </w:tabs>
        <w:spacing w:before="120"/>
        <w:ind w:left="0" w:hanging="709"/>
        <w:contextualSpacing/>
        <w:jc w:val="both"/>
        <w:outlineLvl w:val="9"/>
        <w:rPr>
          <w:u w:val="single"/>
        </w:rPr>
      </w:pPr>
      <w:bookmarkStart w:id="824" w:name="_Ref58155042"/>
      <w:r w:rsidRPr="005E70AD">
        <w:rPr>
          <w:u w:val="single"/>
          <w:rtl/>
        </w:rPr>
        <w:t>מסלול ב' – סיוע של המזמין בהתמודדות עם האירוע</w:t>
      </w:r>
      <w:bookmarkEnd w:id="824"/>
    </w:p>
    <w:p w14:paraId="3136670B" w14:textId="77777777" w:rsidR="00801C2E" w:rsidRPr="005E70AD" w:rsidRDefault="00801C2E" w:rsidP="008173A0">
      <w:pPr>
        <w:pStyle w:val="37"/>
        <w:numPr>
          <w:ilvl w:val="3"/>
          <w:numId w:val="91"/>
        </w:numPr>
        <w:tabs>
          <w:tab w:val="left" w:pos="1360"/>
        </w:tabs>
        <w:spacing w:before="120"/>
        <w:ind w:left="0" w:hanging="850"/>
        <w:contextualSpacing/>
        <w:jc w:val="both"/>
        <w:outlineLvl w:val="9"/>
        <w:rPr>
          <w:rtl/>
        </w:rPr>
      </w:pPr>
      <w:r w:rsidRPr="005E70AD">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5E70AD">
        <w:rPr>
          <w:cs/>
        </w:rPr>
        <w:t>‎</w:t>
      </w:r>
      <w:r w:rsidRPr="005E70AD">
        <w:fldChar w:fldCharType="begin"/>
      </w:r>
      <w:r w:rsidRPr="005E70AD">
        <w:instrText xml:space="preserve"> REF _Ref138849846 \r \h  \* MERGEFORMAT </w:instrText>
      </w:r>
      <w:r w:rsidRPr="005E70AD">
        <w:fldChar w:fldCharType="separate"/>
      </w:r>
      <w:r w:rsidRPr="005E70AD">
        <w:rPr>
          <w:rtl/>
        </w:rPr>
        <w:t>‏5.1.1.3</w:t>
      </w:r>
      <w:r w:rsidRPr="005E70AD">
        <w:fldChar w:fldCharType="end"/>
      </w:r>
      <w:r w:rsidRPr="005E70AD">
        <w:rPr>
          <w:rtl/>
        </w:rPr>
        <w:t>, שבהם לא תידרש הסכמה מפורשת של הספק.</w:t>
      </w:r>
    </w:p>
    <w:p w14:paraId="0F1BCDC4" w14:textId="77777777" w:rsidR="00801C2E" w:rsidRPr="005E70AD" w:rsidRDefault="00801C2E" w:rsidP="008173A0">
      <w:pPr>
        <w:pStyle w:val="37"/>
        <w:numPr>
          <w:ilvl w:val="3"/>
          <w:numId w:val="91"/>
        </w:numPr>
        <w:tabs>
          <w:tab w:val="left" w:pos="1360"/>
        </w:tabs>
        <w:spacing w:before="120"/>
        <w:ind w:left="0" w:hanging="850"/>
        <w:contextualSpacing/>
        <w:jc w:val="both"/>
        <w:outlineLvl w:val="9"/>
      </w:pPr>
      <w:r w:rsidRPr="005E70AD">
        <w:rPr>
          <w:rtl/>
        </w:rPr>
        <w:t>המזמין יסייע לספק בביצוע הפעולות המפורטות להלן, באופן ישיר ובאמצעות כלים העומדים לרשות המזמין ועל חשבונו:</w:t>
      </w:r>
    </w:p>
    <w:p w14:paraId="38B19798" w14:textId="77777777" w:rsidR="00801C2E" w:rsidRPr="005E70AD" w:rsidRDefault="00801C2E" w:rsidP="008173A0">
      <w:pPr>
        <w:pStyle w:val="37"/>
        <w:numPr>
          <w:ilvl w:val="4"/>
          <w:numId w:val="91"/>
        </w:numPr>
        <w:tabs>
          <w:tab w:val="left" w:pos="1360"/>
        </w:tabs>
        <w:spacing w:before="120"/>
        <w:ind w:left="0" w:hanging="992"/>
        <w:contextualSpacing/>
        <w:jc w:val="both"/>
        <w:outlineLvl w:val="9"/>
      </w:pPr>
      <w:r w:rsidRPr="005E70AD">
        <w:rPr>
          <w:rtl/>
        </w:rPr>
        <w:lastRenderedPageBreak/>
        <w:t>בדיקת מערכות הספק הנוגעות למתן השירותים או לאספקת המוצרים.</w:t>
      </w:r>
    </w:p>
    <w:p w14:paraId="10116F53" w14:textId="77777777" w:rsidR="00801C2E" w:rsidRPr="005E70AD" w:rsidRDefault="00801C2E" w:rsidP="008173A0">
      <w:pPr>
        <w:pStyle w:val="37"/>
        <w:numPr>
          <w:ilvl w:val="4"/>
          <w:numId w:val="91"/>
        </w:numPr>
        <w:tabs>
          <w:tab w:val="left" w:pos="1360"/>
        </w:tabs>
        <w:spacing w:before="120"/>
        <w:ind w:left="0" w:hanging="992"/>
        <w:contextualSpacing/>
        <w:jc w:val="both"/>
        <w:outlineLvl w:val="9"/>
      </w:pPr>
      <w:r w:rsidRPr="005E70AD">
        <w:rPr>
          <w:rtl/>
        </w:rPr>
        <w:t>בדיקת הנזקים או הסיכונים שנגרמו למזמין.</w:t>
      </w:r>
    </w:p>
    <w:p w14:paraId="07E8731C" w14:textId="77777777" w:rsidR="00801C2E" w:rsidRPr="005E70AD" w:rsidRDefault="00801C2E" w:rsidP="008173A0">
      <w:pPr>
        <w:pStyle w:val="37"/>
        <w:numPr>
          <w:ilvl w:val="4"/>
          <w:numId w:val="91"/>
        </w:numPr>
        <w:tabs>
          <w:tab w:val="left" w:pos="1360"/>
        </w:tabs>
        <w:spacing w:before="120"/>
        <w:ind w:left="0" w:hanging="992"/>
        <w:contextualSpacing/>
        <w:jc w:val="both"/>
        <w:outlineLvl w:val="9"/>
      </w:pPr>
      <w:r w:rsidRPr="005E70AD">
        <w:rPr>
          <w:rtl/>
        </w:rPr>
        <w:t>סיוע בהתמודדות עם אירוע האבטחה.</w:t>
      </w:r>
    </w:p>
    <w:p w14:paraId="7B94B63C" w14:textId="77777777" w:rsidR="00801C2E" w:rsidRPr="005E70AD" w:rsidRDefault="00801C2E" w:rsidP="008173A0">
      <w:pPr>
        <w:pStyle w:val="37"/>
        <w:numPr>
          <w:ilvl w:val="4"/>
          <w:numId w:val="91"/>
        </w:numPr>
        <w:tabs>
          <w:tab w:val="left" w:pos="1360"/>
        </w:tabs>
        <w:spacing w:before="120"/>
        <w:ind w:left="0" w:hanging="992"/>
        <w:contextualSpacing/>
        <w:jc w:val="both"/>
        <w:outlineLvl w:val="9"/>
      </w:pPr>
      <w:r w:rsidRPr="005E70AD">
        <w:rPr>
          <w:rtl/>
        </w:rPr>
        <w:t>אבחון אופן התקיפה, המערכות שנפגעו והשפעתה על מתן השירות.</w:t>
      </w:r>
    </w:p>
    <w:p w14:paraId="13201D6D" w14:textId="77777777" w:rsidR="00801C2E" w:rsidRPr="005E70AD" w:rsidRDefault="00801C2E" w:rsidP="008173A0">
      <w:pPr>
        <w:pStyle w:val="37"/>
        <w:numPr>
          <w:ilvl w:val="4"/>
          <w:numId w:val="91"/>
        </w:numPr>
        <w:tabs>
          <w:tab w:val="left" w:pos="1360"/>
        </w:tabs>
        <w:spacing w:before="120"/>
        <w:ind w:left="0" w:hanging="992"/>
        <w:contextualSpacing/>
        <w:jc w:val="both"/>
        <w:outlineLvl w:val="9"/>
      </w:pPr>
      <w:r w:rsidRPr="005E70AD">
        <w:rPr>
          <w:rtl/>
        </w:rPr>
        <w:t>בחינת דרכים למנוע את המשכם והישנותם של הסיכונים שנגרמו למזמין ומתן הנחיות לספק בדבר הדרכים לצמצם סיכונים אלו וכולי.</w:t>
      </w:r>
    </w:p>
    <w:p w14:paraId="52159B5D" w14:textId="77777777" w:rsidR="00801C2E" w:rsidRPr="005E70AD" w:rsidRDefault="00801C2E" w:rsidP="008173A0">
      <w:pPr>
        <w:pStyle w:val="37"/>
        <w:numPr>
          <w:ilvl w:val="3"/>
          <w:numId w:val="91"/>
        </w:numPr>
        <w:tabs>
          <w:tab w:val="left" w:pos="1360"/>
        </w:tabs>
        <w:spacing w:before="120"/>
        <w:ind w:left="0" w:hanging="850"/>
        <w:contextualSpacing/>
        <w:jc w:val="both"/>
        <w:outlineLvl w:val="9"/>
      </w:pPr>
      <w:r w:rsidRPr="005E70AD">
        <w:rPr>
          <w:rtl/>
        </w:rPr>
        <w:t>אין בסיוע על ידי המזמין בכדי להפחית אי אלו ממחויבויות הספק. ככל שהספק חושב שהנחיה מסוימת עשויה לפגוע ברמת האבטחה או בשירותים הניתנים על ידו, עליו להתריע על כך בצורה מפורשת לנציג המזמין.</w:t>
      </w:r>
    </w:p>
    <w:p w14:paraId="21F6248A" w14:textId="77777777" w:rsidR="00801C2E" w:rsidRPr="005E70AD" w:rsidRDefault="00801C2E" w:rsidP="008173A0">
      <w:pPr>
        <w:pStyle w:val="37"/>
        <w:numPr>
          <w:ilvl w:val="1"/>
          <w:numId w:val="91"/>
        </w:numPr>
        <w:tabs>
          <w:tab w:val="clear" w:pos="1334"/>
        </w:tabs>
        <w:spacing w:before="120"/>
        <w:ind w:left="0"/>
        <w:contextualSpacing/>
        <w:jc w:val="both"/>
        <w:outlineLvl w:val="9"/>
        <w:rPr>
          <w:rtl/>
        </w:rPr>
      </w:pPr>
      <w:r w:rsidRPr="005E70AD">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7AE48F3B" w14:textId="77777777" w:rsidR="00801C2E" w:rsidRPr="005E70AD" w:rsidRDefault="00801C2E" w:rsidP="008173A0">
      <w:pPr>
        <w:pStyle w:val="37"/>
        <w:numPr>
          <w:ilvl w:val="1"/>
          <w:numId w:val="91"/>
        </w:numPr>
        <w:tabs>
          <w:tab w:val="clear" w:pos="1334"/>
        </w:tabs>
        <w:spacing w:before="120"/>
        <w:ind w:left="0"/>
        <w:contextualSpacing/>
        <w:jc w:val="both"/>
        <w:outlineLvl w:val="9"/>
        <w:rPr>
          <w:rtl/>
        </w:rPr>
      </w:pPr>
      <w:r w:rsidRPr="005E70AD">
        <w:rPr>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2D57C71E" w14:textId="77777777" w:rsidR="00801C2E" w:rsidRPr="005E70AD" w:rsidRDefault="00801C2E" w:rsidP="008173A0">
      <w:pPr>
        <w:pStyle w:val="2"/>
        <w:numPr>
          <w:ilvl w:val="0"/>
          <w:numId w:val="91"/>
        </w:numPr>
        <w:tabs>
          <w:tab w:val="left" w:pos="1445"/>
        </w:tabs>
        <w:ind w:left="0"/>
        <w:rPr>
          <w:rFonts w:ascii="David" w:hAnsi="David" w:cs="David"/>
          <w:sz w:val="24"/>
          <w:szCs w:val="24"/>
        </w:rPr>
      </w:pPr>
      <w:r w:rsidRPr="005E70AD">
        <w:rPr>
          <w:rFonts w:ascii="David" w:hAnsi="David" w:cs="David"/>
          <w:sz w:val="24"/>
          <w:szCs w:val="24"/>
          <w:rtl/>
        </w:rPr>
        <w:t>נציגי המזמין</w:t>
      </w:r>
    </w:p>
    <w:p w14:paraId="1B7E86F8" w14:textId="77777777" w:rsidR="00801C2E" w:rsidRPr="005E70AD" w:rsidRDefault="00801C2E" w:rsidP="008173A0">
      <w:pPr>
        <w:pStyle w:val="37"/>
        <w:numPr>
          <w:ilvl w:val="1"/>
          <w:numId w:val="91"/>
        </w:numPr>
        <w:tabs>
          <w:tab w:val="left" w:pos="1360"/>
        </w:tabs>
        <w:spacing w:before="0" w:after="0"/>
        <w:ind w:left="0"/>
        <w:contextualSpacing/>
        <w:jc w:val="both"/>
        <w:outlineLvl w:val="9"/>
      </w:pPr>
      <w:r w:rsidRPr="005E70AD">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600C8CFE" w14:textId="77777777" w:rsidR="00801C2E" w:rsidRPr="005E70AD" w:rsidRDefault="00801C2E" w:rsidP="008173A0">
      <w:pPr>
        <w:pStyle w:val="37"/>
        <w:numPr>
          <w:ilvl w:val="1"/>
          <w:numId w:val="91"/>
        </w:numPr>
        <w:tabs>
          <w:tab w:val="left" w:pos="1360"/>
        </w:tabs>
        <w:spacing w:before="120"/>
        <w:ind w:left="0"/>
        <w:contextualSpacing/>
        <w:jc w:val="both"/>
        <w:outlineLvl w:val="9"/>
        <w:rPr>
          <w:rtl/>
        </w:rPr>
      </w:pPr>
      <w:r w:rsidRPr="005E70AD">
        <w:rPr>
          <w:rtl/>
        </w:rPr>
        <w:t>הגורמים המנחים את המזמין בהיבטי אבטחת מידע והגנות סייבר ומינהל הרכש יהיו רשאים לבוא במקום המזמין בכל סמכות הנתונה למזמין לפי טופס זה, והספק ישתף פעולה עם הנחיות שיתקבלו מהם לפי הוראות הטופס.</w:t>
      </w:r>
    </w:p>
    <w:p w14:paraId="5C89CF41" w14:textId="77777777" w:rsidR="00801C2E" w:rsidRPr="005E70AD" w:rsidRDefault="00801C2E" w:rsidP="008173A0">
      <w:pPr>
        <w:pStyle w:val="37"/>
        <w:numPr>
          <w:ilvl w:val="1"/>
          <w:numId w:val="91"/>
        </w:numPr>
        <w:tabs>
          <w:tab w:val="left" w:pos="1360"/>
        </w:tabs>
        <w:spacing w:before="120"/>
        <w:ind w:left="0"/>
        <w:contextualSpacing/>
        <w:jc w:val="both"/>
        <w:outlineLvl w:val="9"/>
        <w:rPr>
          <w:rtl/>
        </w:rPr>
      </w:pPr>
      <w:r w:rsidRPr="005E70AD">
        <w:rPr>
          <w:rtl/>
        </w:rPr>
        <w:t>הגורם המנחה ומינהל הרכש יהיו מחויבים להשתמש במידע שיתקבל מהספק אך ורק לצרכים האמורים בטופס זה תוך גילויו לגורמים הנדרשים לכך בלבד.</w:t>
      </w:r>
      <w:bookmarkEnd w:id="821"/>
    </w:p>
    <w:p w14:paraId="2DE0C86E" w14:textId="77777777" w:rsidR="00801C2E" w:rsidRPr="005E70AD" w:rsidRDefault="00801C2E" w:rsidP="008173A0">
      <w:pPr>
        <w:pStyle w:val="2"/>
        <w:numPr>
          <w:ilvl w:val="0"/>
          <w:numId w:val="91"/>
        </w:numPr>
        <w:tabs>
          <w:tab w:val="left" w:pos="1445"/>
        </w:tabs>
        <w:ind w:left="0"/>
        <w:rPr>
          <w:rFonts w:ascii="David" w:hAnsi="David" w:cs="David"/>
          <w:sz w:val="24"/>
          <w:szCs w:val="24"/>
        </w:rPr>
      </w:pPr>
      <w:bookmarkStart w:id="825" w:name="_Ref138153021"/>
      <w:r w:rsidRPr="005E70AD">
        <w:rPr>
          <w:rFonts w:ascii="David" w:hAnsi="David" w:cs="David"/>
          <w:sz w:val="24"/>
          <w:szCs w:val="24"/>
          <w:rtl/>
        </w:rPr>
        <w:t>כתובת לפניות בנושא אבטחת מידע והגנת סייבר</w:t>
      </w:r>
      <w:bookmarkEnd w:id="825"/>
      <w:r w:rsidRPr="005E70AD">
        <w:rPr>
          <w:rFonts w:ascii="David" w:hAnsi="David" w:cs="David"/>
          <w:sz w:val="24"/>
          <w:szCs w:val="24"/>
          <w:rtl/>
        </w:rPr>
        <w:t xml:space="preserve"> </w:t>
      </w:r>
    </w:p>
    <w:p w14:paraId="2375F94E" w14:textId="77777777" w:rsidR="00801C2E" w:rsidRPr="005E70AD" w:rsidRDefault="00801C2E" w:rsidP="005E70AD">
      <w:pPr>
        <w:pStyle w:val="2"/>
        <w:numPr>
          <w:ilvl w:val="0"/>
          <w:numId w:val="0"/>
        </w:numPr>
        <w:tabs>
          <w:tab w:val="left" w:pos="1445"/>
        </w:tabs>
        <w:rPr>
          <w:rFonts w:ascii="David" w:hAnsi="David" w:cs="David"/>
          <w:sz w:val="24"/>
          <w:szCs w:val="24"/>
          <w:rtl/>
        </w:rPr>
      </w:pPr>
      <w:r w:rsidRPr="005E70AD">
        <w:rPr>
          <w:rFonts w:ascii="David" w:hAnsi="David" w:cs="David"/>
          <w:sz w:val="24"/>
          <w:szCs w:val="24"/>
          <w:rtl/>
        </w:rPr>
        <w:t>הודעות/פניות בנושא אבטחת מידע והגנת סייבר יועברו לספק באמצעות כתובת הדואר האלקטרוני הבאה: _______________@___________</w:t>
      </w:r>
    </w:p>
    <w:p w14:paraId="7FE9FAE7" w14:textId="77777777" w:rsidR="00801C2E" w:rsidRPr="005E70AD" w:rsidRDefault="00801C2E" w:rsidP="005E70AD">
      <w:pPr>
        <w:pStyle w:val="2"/>
        <w:numPr>
          <w:ilvl w:val="0"/>
          <w:numId w:val="0"/>
        </w:numPr>
        <w:tabs>
          <w:tab w:val="left" w:pos="1445"/>
        </w:tabs>
        <w:rPr>
          <w:rFonts w:ascii="David" w:hAnsi="David" w:cs="David"/>
          <w:sz w:val="24"/>
          <w:szCs w:val="24"/>
          <w:rtl/>
        </w:rPr>
      </w:pPr>
    </w:p>
    <w:p w14:paraId="4E4B5A64" w14:textId="77777777" w:rsidR="00801C2E" w:rsidRPr="005E70AD" w:rsidRDefault="00801C2E" w:rsidP="005E70AD">
      <w:pPr>
        <w:pStyle w:val="2"/>
        <w:numPr>
          <w:ilvl w:val="0"/>
          <w:numId w:val="0"/>
        </w:numPr>
        <w:tabs>
          <w:tab w:val="left" w:pos="1445"/>
        </w:tabs>
        <w:rPr>
          <w:rFonts w:ascii="David" w:hAnsi="David" w:cs="David"/>
          <w:sz w:val="24"/>
          <w:szCs w:val="24"/>
          <w:rtl/>
        </w:rPr>
      </w:pPr>
    </w:p>
    <w:p w14:paraId="3BD78C83" w14:textId="77777777" w:rsidR="00801C2E" w:rsidRPr="005E70AD" w:rsidRDefault="00801C2E" w:rsidP="005E70AD">
      <w:pPr>
        <w:pStyle w:val="2"/>
        <w:numPr>
          <w:ilvl w:val="0"/>
          <w:numId w:val="0"/>
        </w:numPr>
        <w:tabs>
          <w:tab w:val="left" w:pos="1445"/>
        </w:tabs>
        <w:rPr>
          <w:rFonts w:ascii="David" w:hAnsi="David" w:cs="David"/>
          <w:sz w:val="24"/>
          <w:szCs w:val="24"/>
          <w:rtl/>
        </w:rPr>
      </w:pPr>
      <w:r w:rsidRPr="005E70AD">
        <w:rPr>
          <w:rFonts w:ascii="David" w:hAnsi="David" w:cs="David"/>
          <w:sz w:val="24"/>
          <w:szCs w:val="24"/>
          <w:rtl/>
        </w:rPr>
        <w:t>חתימת הספק:</w:t>
      </w:r>
    </w:p>
    <w:tbl>
      <w:tblPr>
        <w:tblStyle w:val="affff5"/>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801C2E" w:rsidRPr="00997B15" w14:paraId="56649234" w14:textId="77777777" w:rsidTr="00895416">
        <w:trPr>
          <w:trHeight w:val="536"/>
          <w:tblHeader/>
        </w:trPr>
        <w:tc>
          <w:tcPr>
            <w:tcW w:w="2765" w:type="dxa"/>
            <w:vAlign w:val="bottom"/>
          </w:tcPr>
          <w:p w14:paraId="573663CA" w14:textId="77777777"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________________</w:t>
            </w:r>
          </w:p>
        </w:tc>
        <w:tc>
          <w:tcPr>
            <w:tcW w:w="2765" w:type="dxa"/>
            <w:vAlign w:val="bottom"/>
          </w:tcPr>
          <w:p w14:paraId="5C9F334B" w14:textId="77777777"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__________________</w:t>
            </w:r>
          </w:p>
        </w:tc>
        <w:tc>
          <w:tcPr>
            <w:tcW w:w="2766" w:type="dxa"/>
            <w:vAlign w:val="bottom"/>
          </w:tcPr>
          <w:p w14:paraId="627FA833" w14:textId="77777777"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___________________</w:t>
            </w:r>
          </w:p>
        </w:tc>
      </w:tr>
      <w:tr w:rsidR="00801C2E" w:rsidRPr="00997B15" w14:paraId="7C7D9F9C" w14:textId="77777777" w:rsidTr="00895416">
        <w:tc>
          <w:tcPr>
            <w:tcW w:w="2765" w:type="dxa"/>
          </w:tcPr>
          <w:p w14:paraId="6B49C162" w14:textId="77777777"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שם</w:t>
            </w:r>
          </w:p>
        </w:tc>
        <w:tc>
          <w:tcPr>
            <w:tcW w:w="2765" w:type="dxa"/>
          </w:tcPr>
          <w:p w14:paraId="078CCD68" w14:textId="77777777"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תאריך</w:t>
            </w:r>
          </w:p>
        </w:tc>
        <w:tc>
          <w:tcPr>
            <w:tcW w:w="2766" w:type="dxa"/>
          </w:tcPr>
          <w:p w14:paraId="3FB0CB8C" w14:textId="77777777"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חתימה</w:t>
            </w:r>
          </w:p>
        </w:tc>
      </w:tr>
    </w:tbl>
    <w:p w14:paraId="7A611722" w14:textId="77777777" w:rsidR="00801C2E" w:rsidRPr="00997B15" w:rsidRDefault="00801C2E" w:rsidP="00935B21"/>
    <w:bookmarkEnd w:id="813"/>
    <w:p w14:paraId="694B3F5B" w14:textId="77777777" w:rsidR="008A4BAE" w:rsidRDefault="008A4BAE" w:rsidP="00935B21">
      <w:pPr>
        <w:tabs>
          <w:tab w:val="left" w:pos="7227"/>
        </w:tabs>
        <w:spacing w:line="360" w:lineRule="auto"/>
        <w:jc w:val="center"/>
        <w:rPr>
          <w:b/>
          <w:bCs/>
          <w:sz w:val="28"/>
          <w:szCs w:val="28"/>
          <w:rtl/>
        </w:rPr>
      </w:pPr>
    </w:p>
    <w:p w14:paraId="63DCBFD8" w14:textId="2CBF065F" w:rsidR="00CF5C2C" w:rsidRDefault="008A4BAE" w:rsidP="005E70AD">
      <w:pPr>
        <w:bidi w:val="0"/>
        <w:spacing w:before="200" w:after="200" w:line="276" w:lineRule="auto"/>
        <w:rPr>
          <w:b/>
          <w:bCs/>
          <w:sz w:val="28"/>
          <w:szCs w:val="28"/>
        </w:rPr>
      </w:pPr>
      <w:r>
        <w:rPr>
          <w:b/>
          <w:bCs/>
          <w:sz w:val="28"/>
          <w:szCs w:val="28"/>
          <w:rtl/>
        </w:rPr>
        <w:br w:type="page"/>
      </w:r>
    </w:p>
    <w:p w14:paraId="36278F5D" w14:textId="77777777" w:rsidR="00CF5C2C" w:rsidRDefault="00CF5C2C" w:rsidP="005E70AD">
      <w:pPr>
        <w:tabs>
          <w:tab w:val="left" w:pos="7227"/>
        </w:tabs>
        <w:spacing w:line="360" w:lineRule="auto"/>
        <w:jc w:val="center"/>
        <w:rPr>
          <w:b/>
          <w:bCs/>
          <w:sz w:val="28"/>
          <w:szCs w:val="28"/>
          <w:rtl/>
        </w:rPr>
      </w:pPr>
    </w:p>
    <w:p w14:paraId="4B4CEAD1" w14:textId="1CCB9385" w:rsidR="00CF5C2C" w:rsidRDefault="00CF5C2C" w:rsidP="005E70AD">
      <w:pPr>
        <w:tabs>
          <w:tab w:val="left" w:pos="7227"/>
        </w:tabs>
        <w:spacing w:line="360" w:lineRule="auto"/>
        <w:jc w:val="center"/>
        <w:rPr>
          <w:b/>
          <w:bCs/>
          <w:sz w:val="28"/>
          <w:szCs w:val="28"/>
          <w:rtl/>
        </w:rPr>
      </w:pPr>
      <w:r>
        <w:rPr>
          <w:rFonts w:hint="cs"/>
          <w:b/>
          <w:bCs/>
          <w:sz w:val="28"/>
          <w:szCs w:val="28"/>
          <w:rtl/>
        </w:rPr>
        <w:t xml:space="preserve">נספח ו </w:t>
      </w:r>
      <w:r>
        <w:rPr>
          <w:b/>
          <w:bCs/>
          <w:sz w:val="28"/>
          <w:szCs w:val="28"/>
          <w:rtl/>
        </w:rPr>
        <w:t>–</w:t>
      </w:r>
      <w:r>
        <w:rPr>
          <w:rFonts w:hint="cs"/>
          <w:b/>
          <w:bCs/>
          <w:sz w:val="28"/>
          <w:szCs w:val="28"/>
          <w:rtl/>
        </w:rPr>
        <w:t xml:space="preserve"> תדפיס ערבות דיגיטלית</w:t>
      </w:r>
    </w:p>
    <w:p w14:paraId="4D720328" w14:textId="77777777" w:rsidR="00CF5C2C" w:rsidRDefault="00CF5C2C" w:rsidP="005E70AD">
      <w:pPr>
        <w:tabs>
          <w:tab w:val="left" w:pos="7227"/>
        </w:tabs>
        <w:spacing w:line="360" w:lineRule="auto"/>
        <w:jc w:val="center"/>
        <w:rPr>
          <w:b/>
          <w:bCs/>
          <w:sz w:val="28"/>
          <w:szCs w:val="28"/>
          <w:rtl/>
        </w:rPr>
      </w:pPr>
    </w:p>
    <w:p w14:paraId="7C11BDC2" w14:textId="5681C41A" w:rsidR="00B55DD8" w:rsidRPr="005E70AD" w:rsidRDefault="00B55DD8" w:rsidP="005E70AD">
      <w:pPr>
        <w:tabs>
          <w:tab w:val="left" w:pos="7227"/>
        </w:tabs>
        <w:spacing w:line="360" w:lineRule="auto"/>
        <w:jc w:val="center"/>
        <w:rPr>
          <w:b/>
          <w:bCs/>
          <w:sz w:val="28"/>
          <w:szCs w:val="28"/>
          <w:rtl/>
        </w:rPr>
      </w:pPr>
      <w:r w:rsidRPr="005E70AD">
        <w:rPr>
          <w:b/>
          <w:bCs/>
          <w:sz w:val="28"/>
          <w:szCs w:val="28"/>
          <w:rtl/>
        </w:rPr>
        <w:t xml:space="preserve">תדפיס ערבות דיגיטאלית </w:t>
      </w:r>
    </w:p>
    <w:p w14:paraId="4FA9BBAE" w14:textId="77777777" w:rsidR="00B55DD8" w:rsidRPr="005E70AD" w:rsidRDefault="00B55DD8" w:rsidP="005E70AD">
      <w:pPr>
        <w:pBdr>
          <w:top w:val="single" w:sz="4" w:space="1" w:color="auto"/>
          <w:left w:val="single" w:sz="4" w:space="4" w:color="auto"/>
          <w:bottom w:val="single" w:sz="4" w:space="0" w:color="auto"/>
          <w:right w:val="single" w:sz="4" w:space="4" w:color="auto"/>
        </w:pBdr>
        <w:tabs>
          <w:tab w:val="left" w:pos="7227"/>
        </w:tabs>
        <w:spacing w:line="360" w:lineRule="auto"/>
        <w:rPr>
          <w:b/>
          <w:bCs/>
          <w:rtl/>
        </w:rPr>
      </w:pPr>
      <w:r w:rsidRPr="005E70AD">
        <w:rPr>
          <w:rFonts w:hint="eastAsia"/>
          <w:b/>
          <w:bCs/>
          <w:rtl/>
        </w:rPr>
        <w:t>מסמך</w:t>
      </w:r>
      <w:r w:rsidRPr="005E70AD">
        <w:rPr>
          <w:b/>
          <w:bCs/>
          <w:rtl/>
        </w:rPr>
        <w:t xml:space="preserve"> זה </w:t>
      </w:r>
      <w:r w:rsidRPr="005E70AD">
        <w:rPr>
          <w:rFonts w:hint="eastAsia"/>
          <w:b/>
          <w:bCs/>
          <w:rtl/>
        </w:rPr>
        <w:t>הוא</w:t>
      </w:r>
      <w:r w:rsidRPr="005E70AD">
        <w:rPr>
          <w:b/>
          <w:bCs/>
          <w:rtl/>
        </w:rPr>
        <w:t xml:space="preserve"> </w:t>
      </w:r>
      <w:r w:rsidRPr="005E70AD">
        <w:rPr>
          <w:rFonts w:hint="eastAsia"/>
          <w:b/>
          <w:bCs/>
          <w:rtl/>
        </w:rPr>
        <w:t>תדפיס</w:t>
      </w:r>
      <w:r w:rsidRPr="005E70AD">
        <w:rPr>
          <w:b/>
          <w:bCs/>
          <w:rtl/>
        </w:rPr>
        <w:t xml:space="preserve"> של ערבות דיגיטאלית ונועד לצרכי המחשה בלבד</w:t>
      </w:r>
    </w:p>
    <w:p w14:paraId="3D91D3F5" w14:textId="77777777" w:rsidR="00B55DD8" w:rsidRPr="005E70AD" w:rsidRDefault="00B55DD8" w:rsidP="005E70AD">
      <w:pPr>
        <w:pBdr>
          <w:top w:val="single" w:sz="4" w:space="1" w:color="auto"/>
          <w:left w:val="single" w:sz="4" w:space="4" w:color="auto"/>
          <w:bottom w:val="single" w:sz="4" w:space="0" w:color="auto"/>
          <w:right w:val="single" w:sz="4" w:space="4" w:color="auto"/>
        </w:pBdr>
        <w:tabs>
          <w:tab w:val="left" w:pos="7227"/>
        </w:tabs>
        <w:spacing w:line="360" w:lineRule="auto"/>
      </w:pPr>
      <w:r w:rsidRPr="005E70AD">
        <w:rPr>
          <w:rtl/>
        </w:rPr>
        <w:t xml:space="preserve">תדפיס זה הופק ע"י המערכת של ___________ (שם מנפיק הערבות/מקבל הערבות לפי העניין) ביום </w:t>
      </w:r>
      <w:r w:rsidRPr="005E70AD">
        <w:rPr>
          <w:u w:val="single"/>
        </w:rPr>
        <w:t>DD/MM/YYYY</w:t>
      </w:r>
      <w:r w:rsidRPr="005E70AD">
        <w:rPr>
          <w:rtl/>
        </w:rPr>
        <w:t xml:space="preserve"> ב- </w:t>
      </w:r>
      <w:r w:rsidRPr="005E70AD">
        <w:rPr>
          <w:u w:val="single"/>
        </w:rPr>
        <w:t>SS</w:t>
      </w:r>
      <w:r w:rsidRPr="005E70AD">
        <w:rPr>
          <w:u w:val="single"/>
          <w:rtl/>
        </w:rPr>
        <w:t>:</w:t>
      </w:r>
      <w:r w:rsidRPr="005E70AD">
        <w:rPr>
          <w:u w:val="single"/>
        </w:rPr>
        <w:t>MM</w:t>
      </w:r>
      <w:r w:rsidRPr="005E70AD">
        <w:rPr>
          <w:u w:val="single"/>
          <w:rtl/>
        </w:rPr>
        <w:t>:</w:t>
      </w:r>
      <w:r w:rsidRPr="005E70AD">
        <w:rPr>
          <w:u w:val="single"/>
        </w:rPr>
        <w:t>HH</w:t>
      </w:r>
      <w:r w:rsidRPr="005E70AD">
        <w:rPr>
          <w:rtl/>
        </w:rPr>
        <w:t xml:space="preserve"> על סמך קובץ ערבות </w:t>
      </w:r>
      <w:r w:rsidRPr="005E70AD">
        <w:rPr>
          <w:rFonts w:hint="eastAsia"/>
          <w:rtl/>
        </w:rPr>
        <w:t>דיגיטאלית</w:t>
      </w:r>
      <w:r w:rsidRPr="005E70AD">
        <w:rPr>
          <w:rtl/>
        </w:rPr>
        <w:t>.</w:t>
      </w:r>
    </w:p>
    <w:p w14:paraId="1E7D3E5D" w14:textId="77777777" w:rsidR="00B55DD8" w:rsidRPr="005E70AD" w:rsidRDefault="00B55DD8" w:rsidP="005E70AD">
      <w:pPr>
        <w:tabs>
          <w:tab w:val="left" w:pos="7227"/>
        </w:tabs>
        <w:spacing w:line="360" w:lineRule="auto"/>
        <w:rPr>
          <w:b/>
          <w:bCs/>
          <w:u w:val="single"/>
          <w:rtl/>
        </w:rPr>
      </w:pPr>
    </w:p>
    <w:p w14:paraId="45CE3FE4" w14:textId="77777777" w:rsidR="00B55DD8" w:rsidRPr="005E70AD" w:rsidRDefault="00B55DD8" w:rsidP="00935B21">
      <w:pPr>
        <w:tabs>
          <w:tab w:val="left" w:pos="7227"/>
        </w:tabs>
        <w:jc w:val="center"/>
        <w:rPr>
          <w:b/>
          <w:bCs/>
          <w:u w:val="single"/>
          <w:rtl/>
        </w:rPr>
      </w:pPr>
      <w:r w:rsidRPr="005E70AD">
        <w:rPr>
          <w:rFonts w:hint="eastAsia"/>
          <w:b/>
          <w:bCs/>
          <w:u w:val="single"/>
          <w:rtl/>
        </w:rPr>
        <w:t>נתוני</w:t>
      </w:r>
      <w:r w:rsidRPr="005E70AD">
        <w:rPr>
          <w:b/>
          <w:bCs/>
          <w:u w:val="single"/>
          <w:rtl/>
        </w:rPr>
        <w:t xml:space="preserve"> </w:t>
      </w:r>
      <w:r w:rsidRPr="005E70AD">
        <w:rPr>
          <w:rFonts w:hint="eastAsia"/>
          <w:b/>
          <w:bCs/>
          <w:u w:val="single"/>
          <w:rtl/>
        </w:rPr>
        <w:t>הערבות</w:t>
      </w:r>
    </w:p>
    <w:p w14:paraId="1475D9F5" w14:textId="77777777" w:rsidR="00B55DD8" w:rsidRPr="005E70AD" w:rsidRDefault="00B55DD8" w:rsidP="00935B21">
      <w:pPr>
        <w:tabs>
          <w:tab w:val="left" w:pos="7227"/>
        </w:tabs>
        <w:rPr>
          <w:u w:val="single"/>
          <w:rtl/>
        </w:rPr>
      </w:pPr>
    </w:p>
    <w:p w14:paraId="08375477" w14:textId="77777777" w:rsidR="00B55DD8" w:rsidRPr="005E70AD" w:rsidRDefault="00B55DD8" w:rsidP="005E70AD">
      <w:pPr>
        <w:tabs>
          <w:tab w:val="left" w:pos="7227"/>
        </w:tabs>
        <w:spacing w:line="360" w:lineRule="auto"/>
        <w:rPr>
          <w:rtl/>
        </w:rPr>
      </w:pPr>
      <w:r w:rsidRPr="005E70AD">
        <w:rPr>
          <w:rFonts w:hint="eastAsia"/>
          <w:u w:val="single"/>
          <w:rtl/>
        </w:rPr>
        <w:t>קוד</w:t>
      </w:r>
      <w:r w:rsidRPr="005E70AD">
        <w:rPr>
          <w:u w:val="single"/>
          <w:rtl/>
        </w:rPr>
        <w:t xml:space="preserve"> </w:t>
      </w:r>
      <w:r w:rsidRPr="005E70AD">
        <w:rPr>
          <w:rFonts w:hint="eastAsia"/>
          <w:u w:val="single"/>
          <w:rtl/>
        </w:rPr>
        <w:t>ה</w:t>
      </w:r>
      <w:r w:rsidRPr="005E70AD">
        <w:rPr>
          <w:u w:val="single"/>
          <w:rtl/>
        </w:rPr>
        <w:t xml:space="preserve">ערבות </w:t>
      </w:r>
      <w:r w:rsidRPr="005E70AD">
        <w:rPr>
          <w:rFonts w:hint="eastAsia"/>
          <w:u w:val="single"/>
          <w:rtl/>
        </w:rPr>
        <w:t>ה</w:t>
      </w:r>
      <w:r w:rsidRPr="005E70AD">
        <w:rPr>
          <w:u w:val="single"/>
          <w:rtl/>
        </w:rPr>
        <w:t>דיגיטאלית</w:t>
      </w:r>
      <w:r w:rsidRPr="005E70AD">
        <w:rPr>
          <w:rtl/>
        </w:rPr>
        <w:t xml:space="preserve">: </w:t>
      </w:r>
      <w:r w:rsidRPr="005E70AD">
        <w:t>____________________________</w:t>
      </w:r>
    </w:p>
    <w:p w14:paraId="4DAFFF25" w14:textId="77777777" w:rsidR="00B55DD8" w:rsidRPr="005E70AD" w:rsidRDefault="00B55DD8" w:rsidP="005E70AD">
      <w:pPr>
        <w:tabs>
          <w:tab w:val="left" w:pos="7227"/>
        </w:tabs>
        <w:spacing w:line="360" w:lineRule="auto"/>
        <w:rPr>
          <w:u w:val="single"/>
          <w:rtl/>
        </w:rPr>
      </w:pPr>
    </w:p>
    <w:p w14:paraId="73DC04D5" w14:textId="77777777" w:rsidR="00B55DD8" w:rsidRPr="005E70AD" w:rsidRDefault="00B55DD8" w:rsidP="005E70AD">
      <w:pPr>
        <w:tabs>
          <w:tab w:val="left" w:pos="7227"/>
        </w:tabs>
        <w:spacing w:line="360" w:lineRule="auto"/>
        <w:rPr>
          <w:u w:val="single"/>
          <w:rtl/>
        </w:rPr>
      </w:pPr>
      <w:r w:rsidRPr="005E70AD">
        <w:rPr>
          <w:rFonts w:hint="eastAsia"/>
          <w:u w:val="single"/>
          <w:rtl/>
        </w:rPr>
        <w:t>מנפיק</w:t>
      </w:r>
      <w:r w:rsidRPr="005E70AD">
        <w:rPr>
          <w:u w:val="single"/>
          <w:rtl/>
        </w:rPr>
        <w:t xml:space="preserve"> </w:t>
      </w:r>
      <w:r w:rsidRPr="005E70AD">
        <w:rPr>
          <w:rFonts w:hint="eastAsia"/>
          <w:u w:val="single"/>
          <w:rtl/>
        </w:rPr>
        <w:t>הערבות</w:t>
      </w:r>
      <w:r w:rsidRPr="005E70AD">
        <w:rPr>
          <w:u w:val="single"/>
          <w:rtl/>
        </w:rPr>
        <w:t>:</w:t>
      </w:r>
    </w:p>
    <w:p w14:paraId="5AB249C7" w14:textId="77777777" w:rsidR="00B55DD8" w:rsidRPr="005E70AD" w:rsidRDefault="00B55DD8" w:rsidP="005E70AD">
      <w:pPr>
        <w:tabs>
          <w:tab w:val="left" w:pos="7227"/>
        </w:tabs>
        <w:spacing w:line="360" w:lineRule="auto"/>
        <w:rPr>
          <w:rtl/>
        </w:rPr>
      </w:pPr>
      <w:r w:rsidRPr="005E70AD">
        <w:rPr>
          <w:rtl/>
        </w:rPr>
        <w:t xml:space="preserve">_____________________________________ </w:t>
      </w:r>
      <w:r w:rsidRPr="005E70AD">
        <w:rPr>
          <w:rFonts w:hint="eastAsia"/>
          <w:rtl/>
        </w:rPr>
        <w:t>מס</w:t>
      </w:r>
      <w:r w:rsidRPr="005E70AD">
        <w:rPr>
          <w:rtl/>
        </w:rPr>
        <w:t xml:space="preserve">' </w:t>
      </w:r>
      <w:r w:rsidRPr="005E70AD">
        <w:rPr>
          <w:rFonts w:hint="eastAsia"/>
          <w:rtl/>
        </w:rPr>
        <w:t>סניף</w:t>
      </w:r>
      <w:r w:rsidRPr="005E70AD">
        <w:rPr>
          <w:rtl/>
        </w:rPr>
        <w:t>: ___</w:t>
      </w:r>
    </w:p>
    <w:p w14:paraId="04C52E70" w14:textId="77777777" w:rsidR="00B55DD8" w:rsidRPr="005E70AD" w:rsidRDefault="00B55DD8" w:rsidP="005E70AD">
      <w:pPr>
        <w:tabs>
          <w:tab w:val="left" w:pos="7227"/>
        </w:tabs>
        <w:spacing w:line="360" w:lineRule="auto"/>
        <w:rPr>
          <w:rtl/>
        </w:rPr>
      </w:pPr>
      <w:r w:rsidRPr="005E70AD">
        <w:rPr>
          <w:rFonts w:hint="eastAsia"/>
          <w:rtl/>
        </w:rPr>
        <w:t>טלפון</w:t>
      </w:r>
      <w:r w:rsidRPr="005E70AD">
        <w:rPr>
          <w:rtl/>
        </w:rPr>
        <w:t xml:space="preserve"> </w:t>
      </w:r>
      <w:r w:rsidRPr="005E70AD">
        <w:rPr>
          <w:rFonts w:hint="eastAsia"/>
          <w:rtl/>
        </w:rPr>
        <w:t>מנפיק</w:t>
      </w:r>
      <w:r w:rsidRPr="005E70AD">
        <w:rPr>
          <w:rtl/>
        </w:rPr>
        <w:t xml:space="preserve"> </w:t>
      </w:r>
      <w:r w:rsidRPr="005E70AD">
        <w:rPr>
          <w:rFonts w:hint="eastAsia"/>
          <w:rtl/>
        </w:rPr>
        <w:t>הערבות</w:t>
      </w:r>
      <w:r w:rsidRPr="005E70AD">
        <w:rPr>
          <w:rtl/>
        </w:rPr>
        <w:t xml:space="preserve">: ___________ </w:t>
      </w:r>
      <w:r w:rsidRPr="005E70AD">
        <w:rPr>
          <w:rFonts w:hint="eastAsia"/>
          <w:rtl/>
        </w:rPr>
        <w:t>פקס</w:t>
      </w:r>
      <w:r w:rsidRPr="005E70AD">
        <w:rPr>
          <w:rtl/>
        </w:rPr>
        <w:t xml:space="preserve">' </w:t>
      </w:r>
      <w:r w:rsidRPr="005E70AD">
        <w:rPr>
          <w:rFonts w:hint="eastAsia"/>
          <w:rtl/>
        </w:rPr>
        <w:t>מנפיק</w:t>
      </w:r>
      <w:r w:rsidRPr="005E70AD">
        <w:rPr>
          <w:rtl/>
        </w:rPr>
        <w:t xml:space="preserve"> </w:t>
      </w:r>
      <w:r w:rsidRPr="005E70AD">
        <w:rPr>
          <w:rFonts w:hint="eastAsia"/>
          <w:rtl/>
        </w:rPr>
        <w:t>הערבות</w:t>
      </w:r>
      <w:r w:rsidRPr="005E70AD">
        <w:rPr>
          <w:rtl/>
        </w:rPr>
        <w:t>: __________</w:t>
      </w:r>
    </w:p>
    <w:p w14:paraId="1B933BAF" w14:textId="77777777" w:rsidR="00B55DD8" w:rsidRPr="005E70AD" w:rsidRDefault="00B55DD8" w:rsidP="005E70AD">
      <w:pPr>
        <w:tabs>
          <w:tab w:val="left" w:pos="7227"/>
        </w:tabs>
        <w:spacing w:line="360" w:lineRule="auto"/>
        <w:rPr>
          <w:rtl/>
        </w:rPr>
      </w:pPr>
      <w:r w:rsidRPr="005E70AD">
        <w:rPr>
          <w:rFonts w:hint="eastAsia"/>
          <w:rtl/>
        </w:rPr>
        <w:t>כתובת</w:t>
      </w:r>
      <w:r w:rsidRPr="005E70AD">
        <w:rPr>
          <w:rtl/>
        </w:rPr>
        <w:t xml:space="preserve"> </w:t>
      </w:r>
      <w:r w:rsidRPr="005E70AD">
        <w:rPr>
          <w:rFonts w:hint="eastAsia"/>
          <w:rtl/>
        </w:rPr>
        <w:t>מנפיק</w:t>
      </w:r>
      <w:r w:rsidRPr="005E70AD">
        <w:rPr>
          <w:rtl/>
        </w:rPr>
        <w:t xml:space="preserve"> </w:t>
      </w:r>
      <w:r w:rsidRPr="005E70AD">
        <w:rPr>
          <w:rFonts w:hint="eastAsia"/>
          <w:rtl/>
        </w:rPr>
        <w:t>הערבות</w:t>
      </w:r>
      <w:r w:rsidRPr="005E70AD">
        <w:rPr>
          <w:rtl/>
        </w:rPr>
        <w:t>: _________________________________________</w:t>
      </w:r>
    </w:p>
    <w:p w14:paraId="7A655681" w14:textId="77777777" w:rsidR="00B55DD8" w:rsidRPr="005E70AD" w:rsidRDefault="00B55DD8" w:rsidP="005E70AD">
      <w:pPr>
        <w:tabs>
          <w:tab w:val="left" w:pos="7227"/>
        </w:tabs>
        <w:spacing w:line="360" w:lineRule="auto"/>
        <w:rPr>
          <w:rtl/>
        </w:rPr>
      </w:pPr>
      <w:r w:rsidRPr="005E70AD">
        <w:rPr>
          <w:rFonts w:hint="eastAsia"/>
          <w:rtl/>
        </w:rPr>
        <w:t>רחוב</w:t>
      </w:r>
      <w:r w:rsidRPr="005E70AD">
        <w:rPr>
          <w:rtl/>
        </w:rPr>
        <w:t xml:space="preserve"> </w:t>
      </w:r>
      <w:r w:rsidRPr="005E70AD">
        <w:rPr>
          <w:rFonts w:hint="eastAsia"/>
          <w:rtl/>
        </w:rPr>
        <w:t>ומספר</w:t>
      </w:r>
      <w:r w:rsidRPr="005E70AD">
        <w:rPr>
          <w:rtl/>
        </w:rPr>
        <w:t xml:space="preserve">: ____________ </w:t>
      </w:r>
      <w:r w:rsidRPr="005E70AD">
        <w:rPr>
          <w:rFonts w:hint="eastAsia"/>
          <w:rtl/>
        </w:rPr>
        <w:t>ישוב</w:t>
      </w:r>
      <w:r w:rsidRPr="005E70AD">
        <w:rPr>
          <w:rtl/>
        </w:rPr>
        <w:t xml:space="preserve">: _________________ </w:t>
      </w:r>
      <w:r w:rsidRPr="005E70AD">
        <w:rPr>
          <w:rFonts w:hint="eastAsia"/>
          <w:rtl/>
        </w:rPr>
        <w:t>מיקוד</w:t>
      </w:r>
      <w:r w:rsidRPr="005E70AD">
        <w:rPr>
          <w:rtl/>
        </w:rPr>
        <w:t xml:space="preserve"> _________</w:t>
      </w:r>
    </w:p>
    <w:p w14:paraId="1CB479F8" w14:textId="77777777" w:rsidR="00B55DD8" w:rsidRPr="005E70AD" w:rsidRDefault="00B55DD8" w:rsidP="005E70AD">
      <w:pPr>
        <w:tabs>
          <w:tab w:val="left" w:pos="7227"/>
        </w:tabs>
        <w:spacing w:line="360" w:lineRule="auto"/>
        <w:rPr>
          <w:rtl/>
        </w:rPr>
      </w:pPr>
      <w:r w:rsidRPr="005E70AD">
        <w:rPr>
          <w:rFonts w:hint="eastAsia"/>
          <w:rtl/>
        </w:rPr>
        <w:t>שם</w:t>
      </w:r>
      <w:r w:rsidRPr="005E70AD">
        <w:rPr>
          <w:rtl/>
        </w:rPr>
        <w:t xml:space="preserve"> </w:t>
      </w:r>
      <w:r w:rsidRPr="005E70AD">
        <w:rPr>
          <w:rFonts w:hint="eastAsia"/>
          <w:rtl/>
        </w:rPr>
        <w:t>מורשה</w:t>
      </w:r>
      <w:r w:rsidRPr="005E70AD">
        <w:rPr>
          <w:rtl/>
        </w:rPr>
        <w:t xml:space="preserve"> </w:t>
      </w:r>
      <w:r w:rsidRPr="005E70AD">
        <w:rPr>
          <w:rFonts w:hint="eastAsia"/>
          <w:rtl/>
        </w:rPr>
        <w:t>החתימה</w:t>
      </w:r>
      <w:r w:rsidRPr="005E70AD">
        <w:rPr>
          <w:rtl/>
        </w:rPr>
        <w:t xml:space="preserve"> 1: ________________________________________</w:t>
      </w:r>
    </w:p>
    <w:p w14:paraId="52B7D02C" w14:textId="77777777" w:rsidR="00B55DD8" w:rsidRPr="005E70AD" w:rsidRDefault="00B55DD8" w:rsidP="005E70AD">
      <w:pPr>
        <w:tabs>
          <w:tab w:val="left" w:pos="7227"/>
        </w:tabs>
        <w:spacing w:line="360" w:lineRule="auto"/>
        <w:rPr>
          <w:rtl/>
        </w:rPr>
      </w:pPr>
      <w:r w:rsidRPr="005E70AD">
        <w:rPr>
          <w:rFonts w:hint="eastAsia"/>
          <w:rtl/>
        </w:rPr>
        <w:t>שם</w:t>
      </w:r>
      <w:r w:rsidRPr="005E70AD">
        <w:rPr>
          <w:rtl/>
        </w:rPr>
        <w:t xml:space="preserve"> </w:t>
      </w:r>
      <w:r w:rsidRPr="005E70AD">
        <w:rPr>
          <w:rFonts w:hint="eastAsia"/>
          <w:rtl/>
        </w:rPr>
        <w:t>מורשה</w:t>
      </w:r>
      <w:r w:rsidRPr="005E70AD">
        <w:rPr>
          <w:rtl/>
        </w:rPr>
        <w:t xml:space="preserve"> </w:t>
      </w:r>
      <w:r w:rsidRPr="005E70AD">
        <w:rPr>
          <w:rFonts w:hint="eastAsia"/>
          <w:rtl/>
        </w:rPr>
        <w:t>החתימה</w:t>
      </w:r>
      <w:r w:rsidRPr="005E70AD">
        <w:rPr>
          <w:rtl/>
        </w:rPr>
        <w:t xml:space="preserve"> 2: ________________________________________</w:t>
      </w:r>
    </w:p>
    <w:p w14:paraId="70BA00D9" w14:textId="77777777" w:rsidR="00B55DD8" w:rsidRPr="005E70AD" w:rsidRDefault="00B55DD8" w:rsidP="005E70AD">
      <w:pPr>
        <w:tabs>
          <w:tab w:val="left" w:pos="7227"/>
        </w:tabs>
        <w:spacing w:line="360" w:lineRule="auto"/>
        <w:rPr>
          <w:u w:val="single"/>
          <w:rtl/>
        </w:rPr>
      </w:pPr>
    </w:p>
    <w:p w14:paraId="2ABF6F02" w14:textId="77777777" w:rsidR="00B55DD8" w:rsidRPr="005E70AD" w:rsidRDefault="00B55DD8" w:rsidP="005E70AD">
      <w:pPr>
        <w:tabs>
          <w:tab w:val="left" w:pos="7227"/>
        </w:tabs>
        <w:spacing w:line="360" w:lineRule="auto"/>
        <w:rPr>
          <w:u w:val="single"/>
          <w:rtl/>
        </w:rPr>
      </w:pPr>
      <w:r w:rsidRPr="005E70AD">
        <w:rPr>
          <w:rFonts w:hint="eastAsia"/>
          <w:u w:val="single"/>
          <w:rtl/>
        </w:rPr>
        <w:t>מקבל</w:t>
      </w:r>
      <w:r w:rsidRPr="005E70AD">
        <w:rPr>
          <w:u w:val="single"/>
          <w:rtl/>
        </w:rPr>
        <w:t xml:space="preserve"> </w:t>
      </w:r>
      <w:r w:rsidRPr="005E70AD">
        <w:rPr>
          <w:rFonts w:hint="eastAsia"/>
          <w:u w:val="single"/>
          <w:rtl/>
        </w:rPr>
        <w:t>הערבות</w:t>
      </w:r>
      <w:r w:rsidRPr="005E70AD">
        <w:rPr>
          <w:u w:val="single"/>
          <w:rtl/>
        </w:rPr>
        <w:t>:</w:t>
      </w:r>
    </w:p>
    <w:p w14:paraId="0D12620B" w14:textId="77777777" w:rsidR="00B55DD8" w:rsidRPr="005E70AD" w:rsidRDefault="00B55DD8" w:rsidP="005E70AD">
      <w:pPr>
        <w:tabs>
          <w:tab w:val="left" w:pos="7227"/>
        </w:tabs>
        <w:spacing w:line="360" w:lineRule="auto"/>
        <w:rPr>
          <w:rtl/>
        </w:rPr>
      </w:pPr>
      <w:r w:rsidRPr="005E70AD">
        <w:rPr>
          <w:rtl/>
        </w:rPr>
        <w:t>_________________________________________</w:t>
      </w:r>
    </w:p>
    <w:p w14:paraId="1547E9F5" w14:textId="77777777" w:rsidR="00B55DD8" w:rsidRPr="005E70AD" w:rsidRDefault="00B55DD8" w:rsidP="005E70AD">
      <w:pPr>
        <w:tabs>
          <w:tab w:val="left" w:pos="7227"/>
        </w:tabs>
        <w:spacing w:line="360" w:lineRule="auto"/>
        <w:rPr>
          <w:rtl/>
        </w:rPr>
      </w:pPr>
      <w:r w:rsidRPr="005E70AD">
        <w:rPr>
          <w:rtl/>
        </w:rPr>
        <w:t>_________________________________________</w:t>
      </w:r>
    </w:p>
    <w:p w14:paraId="02E72B0F" w14:textId="77777777" w:rsidR="00B55DD8" w:rsidRPr="005E70AD" w:rsidRDefault="00B55DD8" w:rsidP="005E70AD">
      <w:pPr>
        <w:tabs>
          <w:tab w:val="left" w:pos="7227"/>
        </w:tabs>
        <w:spacing w:line="360" w:lineRule="auto"/>
        <w:rPr>
          <w:u w:val="single"/>
          <w:rtl/>
        </w:rPr>
      </w:pPr>
      <w:r w:rsidRPr="005E70AD">
        <w:rPr>
          <w:rFonts w:hint="eastAsia"/>
          <w:u w:val="single"/>
          <w:rtl/>
        </w:rPr>
        <w:t>הנערבים</w:t>
      </w:r>
      <w:r w:rsidRPr="005E70AD">
        <w:rPr>
          <w:u w:val="single"/>
          <w:rtl/>
        </w:rPr>
        <w:t xml:space="preserve"> (להלן ביחד ו/או לחוד: "הנערב"):</w:t>
      </w:r>
    </w:p>
    <w:tbl>
      <w:tblPr>
        <w:tblStyle w:val="affff5"/>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59"/>
        <w:gridCol w:w="6311"/>
      </w:tblGrid>
      <w:tr w:rsidR="00B55DD8" w:rsidRPr="008A4BAE" w14:paraId="2CDD02A0" w14:textId="77777777" w:rsidTr="00B1769A">
        <w:trPr>
          <w:tblHeader/>
        </w:trPr>
        <w:tc>
          <w:tcPr>
            <w:tcW w:w="2003" w:type="dxa"/>
          </w:tcPr>
          <w:p w14:paraId="796B83C3" w14:textId="77777777" w:rsidR="00B55DD8" w:rsidRPr="005E70AD" w:rsidRDefault="00B55DD8" w:rsidP="005E70AD">
            <w:pPr>
              <w:tabs>
                <w:tab w:val="left" w:pos="7227"/>
              </w:tabs>
              <w:spacing w:line="360" w:lineRule="auto"/>
              <w:jc w:val="center"/>
              <w:rPr>
                <w:rFonts w:ascii="David" w:hAnsi="David" w:cs="David"/>
                <w:sz w:val="24"/>
                <w:szCs w:val="24"/>
                <w:rtl/>
              </w:rPr>
            </w:pPr>
            <w:bookmarkStart w:id="826" w:name="add_cyberAttachment2"/>
            <w:bookmarkEnd w:id="826"/>
            <w:r w:rsidRPr="005E70AD">
              <w:rPr>
                <w:rFonts w:ascii="David" w:hAnsi="David" w:cs="David" w:hint="eastAsia"/>
                <w:rtl/>
              </w:rPr>
              <w:t>מזהה</w:t>
            </w:r>
            <w:r w:rsidRPr="005E70AD">
              <w:rPr>
                <w:rFonts w:ascii="David" w:hAnsi="David" w:cs="David"/>
                <w:rtl/>
              </w:rPr>
              <w:t xml:space="preserve"> </w:t>
            </w:r>
            <w:r w:rsidRPr="005E70AD">
              <w:rPr>
                <w:rFonts w:ascii="David" w:hAnsi="David" w:cs="David" w:hint="eastAsia"/>
                <w:rtl/>
              </w:rPr>
              <w:t>נערב</w:t>
            </w:r>
          </w:p>
        </w:tc>
        <w:tc>
          <w:tcPr>
            <w:tcW w:w="6474" w:type="dxa"/>
          </w:tcPr>
          <w:p w14:paraId="2CAABB37" w14:textId="77777777" w:rsidR="00B55DD8" w:rsidRPr="005E70AD" w:rsidRDefault="00B55DD8" w:rsidP="005E70AD">
            <w:pPr>
              <w:tabs>
                <w:tab w:val="left" w:pos="7227"/>
              </w:tabs>
              <w:spacing w:line="360" w:lineRule="auto"/>
              <w:jc w:val="center"/>
              <w:rPr>
                <w:rFonts w:ascii="David" w:hAnsi="David" w:cs="David"/>
                <w:sz w:val="24"/>
                <w:szCs w:val="24"/>
                <w:rtl/>
              </w:rPr>
            </w:pPr>
            <w:r w:rsidRPr="005E70AD">
              <w:rPr>
                <w:rFonts w:ascii="David" w:hAnsi="David" w:cs="David" w:hint="eastAsia"/>
                <w:rtl/>
              </w:rPr>
              <w:t>שם</w:t>
            </w:r>
            <w:r w:rsidRPr="005E70AD">
              <w:rPr>
                <w:rFonts w:ascii="David" w:hAnsi="David" w:cs="David"/>
                <w:rtl/>
              </w:rPr>
              <w:t xml:space="preserve"> </w:t>
            </w:r>
            <w:r w:rsidRPr="005E70AD">
              <w:rPr>
                <w:rFonts w:ascii="David" w:hAnsi="David" w:cs="David" w:hint="eastAsia"/>
                <w:rtl/>
              </w:rPr>
              <w:t>הנערב</w:t>
            </w:r>
          </w:p>
        </w:tc>
      </w:tr>
      <w:tr w:rsidR="00B55DD8" w:rsidRPr="008A4BAE" w14:paraId="2236E259" w14:textId="77777777" w:rsidTr="00B1769A">
        <w:trPr>
          <w:tblHeader/>
        </w:trPr>
        <w:tc>
          <w:tcPr>
            <w:tcW w:w="2003" w:type="dxa"/>
          </w:tcPr>
          <w:p w14:paraId="35BA7F34" w14:textId="77777777" w:rsidR="00B55DD8" w:rsidRPr="005E70AD" w:rsidRDefault="00B55DD8" w:rsidP="005E70AD">
            <w:pPr>
              <w:tabs>
                <w:tab w:val="left" w:pos="7227"/>
              </w:tabs>
              <w:spacing w:line="360" w:lineRule="auto"/>
              <w:rPr>
                <w:rFonts w:ascii="David" w:hAnsi="David" w:cs="David"/>
                <w:sz w:val="24"/>
                <w:szCs w:val="24"/>
                <w:rtl/>
              </w:rPr>
            </w:pPr>
            <w:r w:rsidRPr="005E70AD">
              <w:rPr>
                <w:rFonts w:ascii="David" w:hAnsi="David" w:cs="David"/>
                <w:rtl/>
              </w:rPr>
              <w:t>____________</w:t>
            </w:r>
          </w:p>
        </w:tc>
        <w:tc>
          <w:tcPr>
            <w:tcW w:w="6474" w:type="dxa"/>
          </w:tcPr>
          <w:p w14:paraId="4EAEC7E1" w14:textId="77777777" w:rsidR="00B55DD8" w:rsidRPr="005E70AD" w:rsidRDefault="00B55DD8" w:rsidP="005E70AD">
            <w:pPr>
              <w:tabs>
                <w:tab w:val="left" w:pos="7227"/>
              </w:tabs>
              <w:spacing w:line="360" w:lineRule="auto"/>
              <w:rPr>
                <w:rFonts w:ascii="David" w:hAnsi="David" w:cs="David"/>
                <w:sz w:val="24"/>
                <w:szCs w:val="24"/>
                <w:rtl/>
              </w:rPr>
            </w:pPr>
            <w:r w:rsidRPr="005E70AD">
              <w:rPr>
                <w:rFonts w:ascii="David" w:hAnsi="David" w:cs="David"/>
                <w:rtl/>
              </w:rPr>
              <w:t>_________________________________________</w:t>
            </w:r>
          </w:p>
        </w:tc>
      </w:tr>
    </w:tbl>
    <w:p w14:paraId="2E96417B" w14:textId="77777777" w:rsidR="00B55DD8" w:rsidRPr="005E70AD" w:rsidRDefault="00B55DD8" w:rsidP="005E70AD">
      <w:pPr>
        <w:tabs>
          <w:tab w:val="left" w:pos="7227"/>
        </w:tabs>
        <w:spacing w:line="360" w:lineRule="auto"/>
        <w:rPr>
          <w:rtl/>
        </w:rPr>
      </w:pPr>
      <w:r w:rsidRPr="005E70AD">
        <w:rPr>
          <w:rFonts w:hint="eastAsia"/>
          <w:u w:val="single"/>
          <w:rtl/>
        </w:rPr>
        <w:t>נושא</w:t>
      </w:r>
      <w:r w:rsidRPr="005E70AD">
        <w:rPr>
          <w:u w:val="single"/>
          <w:rtl/>
        </w:rPr>
        <w:t xml:space="preserve"> </w:t>
      </w:r>
      <w:r w:rsidRPr="005E70AD">
        <w:rPr>
          <w:rFonts w:hint="eastAsia"/>
          <w:u w:val="single"/>
          <w:rtl/>
        </w:rPr>
        <w:t>הערבות</w:t>
      </w:r>
      <w:r w:rsidRPr="005E70AD">
        <w:rPr>
          <w:u w:val="single"/>
          <w:rtl/>
        </w:rPr>
        <w:t>:</w:t>
      </w:r>
      <w:r w:rsidRPr="005E70AD">
        <w:rPr>
          <w:rtl/>
        </w:rPr>
        <w:t xml:space="preserve"> </w:t>
      </w:r>
    </w:p>
    <w:p w14:paraId="555ADAA8" w14:textId="77777777" w:rsidR="00B55DD8" w:rsidRPr="005E70AD" w:rsidRDefault="00B55DD8" w:rsidP="005E70AD">
      <w:pPr>
        <w:tabs>
          <w:tab w:val="left" w:pos="7227"/>
        </w:tabs>
        <w:spacing w:line="360" w:lineRule="auto"/>
        <w:rPr>
          <w:u w:val="single"/>
          <w:rtl/>
        </w:rPr>
      </w:pPr>
      <w:r w:rsidRPr="008A4BAE">
        <w:rPr>
          <w:rtl/>
        </w:rPr>
        <w:t xml:space="preserve">(שם </w:t>
      </w:r>
      <w:r w:rsidRPr="008A4BAE">
        <w:rPr>
          <w:rFonts w:hint="eastAsia"/>
          <w:rtl/>
        </w:rPr>
        <w:t>המכרז</w:t>
      </w:r>
      <w:r w:rsidRPr="008A4BAE">
        <w:rPr>
          <w:rtl/>
        </w:rPr>
        <w:t xml:space="preserve"> / </w:t>
      </w:r>
      <w:r w:rsidRPr="008A4BAE">
        <w:rPr>
          <w:rFonts w:hint="eastAsia"/>
          <w:rtl/>
        </w:rPr>
        <w:t>נושא</w:t>
      </w:r>
      <w:r w:rsidRPr="008A4BAE">
        <w:rPr>
          <w:rtl/>
        </w:rPr>
        <w:t xml:space="preserve"> </w:t>
      </w:r>
      <w:r w:rsidRPr="008A4BAE">
        <w:rPr>
          <w:rFonts w:hint="eastAsia"/>
          <w:rtl/>
        </w:rPr>
        <w:t>ההתקשרות</w:t>
      </w:r>
      <w:r w:rsidRPr="008A4BAE">
        <w:rPr>
          <w:rtl/>
        </w:rPr>
        <w:t>)</w:t>
      </w:r>
    </w:p>
    <w:p w14:paraId="19834A1B" w14:textId="77777777" w:rsidR="00B55DD8" w:rsidRPr="005E70AD" w:rsidRDefault="00B55DD8" w:rsidP="005E70AD">
      <w:pPr>
        <w:tabs>
          <w:tab w:val="left" w:pos="7227"/>
        </w:tabs>
        <w:spacing w:line="360" w:lineRule="auto"/>
        <w:rPr>
          <w:u w:val="single"/>
          <w:rtl/>
        </w:rPr>
      </w:pPr>
    </w:p>
    <w:p w14:paraId="5CBEB6F0" w14:textId="77777777" w:rsidR="00B55DD8" w:rsidRPr="005E70AD" w:rsidRDefault="00B55DD8" w:rsidP="005E70AD">
      <w:pPr>
        <w:tabs>
          <w:tab w:val="left" w:pos="7227"/>
        </w:tabs>
        <w:spacing w:line="360" w:lineRule="auto"/>
        <w:rPr>
          <w:u w:val="single"/>
          <w:rtl/>
        </w:rPr>
      </w:pPr>
      <w:r w:rsidRPr="005E70AD">
        <w:rPr>
          <w:rFonts w:hint="eastAsia"/>
          <w:u w:val="single"/>
          <w:rtl/>
        </w:rPr>
        <w:t>סכומים</w:t>
      </w:r>
      <w:r w:rsidRPr="005E70AD">
        <w:rPr>
          <w:u w:val="single"/>
          <w:rtl/>
        </w:rPr>
        <w:t xml:space="preserve"> </w:t>
      </w:r>
      <w:r w:rsidRPr="005E70AD">
        <w:rPr>
          <w:rFonts w:hint="eastAsia"/>
          <w:u w:val="single"/>
          <w:rtl/>
        </w:rPr>
        <w:t>ותאריכים</w:t>
      </w:r>
    </w:p>
    <w:p w14:paraId="1B7CF9D2" w14:textId="77777777" w:rsidR="00B55DD8" w:rsidRPr="005E70AD" w:rsidRDefault="00B55DD8" w:rsidP="005E70AD">
      <w:pPr>
        <w:tabs>
          <w:tab w:val="left" w:pos="7227"/>
        </w:tabs>
        <w:spacing w:line="360" w:lineRule="auto"/>
        <w:rPr>
          <w:rtl/>
        </w:rPr>
      </w:pPr>
      <w:r w:rsidRPr="005E70AD">
        <w:rPr>
          <w:rFonts w:hint="eastAsia"/>
          <w:rtl/>
        </w:rPr>
        <w:t>סכום</w:t>
      </w:r>
      <w:r w:rsidRPr="005E70AD">
        <w:rPr>
          <w:rtl/>
        </w:rPr>
        <w:t xml:space="preserve"> </w:t>
      </w:r>
      <w:r w:rsidRPr="005E70AD">
        <w:rPr>
          <w:rFonts w:hint="eastAsia"/>
          <w:rtl/>
        </w:rPr>
        <w:t>הערבות</w:t>
      </w:r>
      <w:r w:rsidRPr="005E70AD">
        <w:rPr>
          <w:rtl/>
        </w:rPr>
        <w:t xml:space="preserve"> _________ </w:t>
      </w:r>
      <w:r w:rsidRPr="005E70AD">
        <w:rPr>
          <w:rFonts w:hint="eastAsia"/>
          <w:rtl/>
        </w:rPr>
        <w:t>שקלים</w:t>
      </w:r>
      <w:r w:rsidRPr="005E70AD">
        <w:rPr>
          <w:rtl/>
        </w:rPr>
        <w:t xml:space="preserve"> </w:t>
      </w:r>
      <w:r w:rsidRPr="005E70AD">
        <w:rPr>
          <w:rFonts w:hint="eastAsia"/>
          <w:rtl/>
        </w:rPr>
        <w:t>חדשים</w:t>
      </w:r>
      <w:r w:rsidRPr="005E70AD">
        <w:rPr>
          <w:rtl/>
        </w:rPr>
        <w:t>.</w:t>
      </w:r>
    </w:p>
    <w:p w14:paraId="24889E98" w14:textId="77777777" w:rsidR="00B55DD8" w:rsidRPr="005E70AD" w:rsidRDefault="00B55DD8" w:rsidP="005E70AD">
      <w:pPr>
        <w:tabs>
          <w:tab w:val="left" w:pos="7227"/>
        </w:tabs>
        <w:spacing w:line="360" w:lineRule="auto"/>
        <w:rPr>
          <w:rtl/>
        </w:rPr>
      </w:pPr>
      <w:r w:rsidRPr="005E70AD">
        <w:rPr>
          <w:rFonts w:hint="eastAsia"/>
          <w:rtl/>
        </w:rPr>
        <w:t>הצמדה</w:t>
      </w:r>
      <w:r w:rsidRPr="005E70AD">
        <w:rPr>
          <w:rtl/>
        </w:rPr>
        <w:t xml:space="preserve">: ______________ </w:t>
      </w:r>
      <w:r w:rsidRPr="005E70AD">
        <w:rPr>
          <w:rFonts w:hint="eastAsia"/>
          <w:rtl/>
        </w:rPr>
        <w:t>תאריך</w:t>
      </w:r>
      <w:r w:rsidRPr="005E70AD">
        <w:rPr>
          <w:rtl/>
        </w:rPr>
        <w:t xml:space="preserve"> </w:t>
      </w:r>
      <w:r w:rsidRPr="005E70AD">
        <w:rPr>
          <w:rFonts w:hint="eastAsia"/>
          <w:rtl/>
        </w:rPr>
        <w:t>בסיס</w:t>
      </w:r>
      <w:r w:rsidRPr="005E70AD">
        <w:rPr>
          <w:rtl/>
        </w:rPr>
        <w:t xml:space="preserve"> </w:t>
      </w:r>
      <w:r w:rsidRPr="005E70AD">
        <w:rPr>
          <w:rFonts w:hint="eastAsia"/>
          <w:rtl/>
        </w:rPr>
        <w:t>להצמדה</w:t>
      </w:r>
      <w:r w:rsidRPr="005E70AD">
        <w:rPr>
          <w:rtl/>
        </w:rPr>
        <w:t>: __________</w:t>
      </w:r>
    </w:p>
    <w:p w14:paraId="2838F4A1" w14:textId="77777777" w:rsidR="00B55DD8" w:rsidRPr="005E70AD" w:rsidRDefault="00B55DD8" w:rsidP="005E70AD">
      <w:pPr>
        <w:tabs>
          <w:tab w:val="left" w:pos="7227"/>
        </w:tabs>
        <w:spacing w:line="360" w:lineRule="auto"/>
        <w:rPr>
          <w:rtl/>
        </w:rPr>
      </w:pPr>
      <w:r w:rsidRPr="005E70AD">
        <w:rPr>
          <w:rFonts w:hint="eastAsia"/>
          <w:rtl/>
        </w:rPr>
        <w:t>תאריך</w:t>
      </w:r>
      <w:r w:rsidRPr="005E70AD">
        <w:rPr>
          <w:rtl/>
        </w:rPr>
        <w:t xml:space="preserve"> </w:t>
      </w:r>
      <w:r w:rsidRPr="005E70AD">
        <w:rPr>
          <w:rFonts w:hint="eastAsia"/>
          <w:rtl/>
        </w:rPr>
        <w:t>הנפקת</w:t>
      </w:r>
      <w:r w:rsidRPr="005E70AD">
        <w:rPr>
          <w:rtl/>
        </w:rPr>
        <w:t xml:space="preserve"> </w:t>
      </w:r>
      <w:r w:rsidRPr="005E70AD">
        <w:rPr>
          <w:rFonts w:hint="eastAsia"/>
          <w:rtl/>
        </w:rPr>
        <w:t>הערבות</w:t>
      </w:r>
      <w:r w:rsidRPr="005E70AD">
        <w:rPr>
          <w:rtl/>
        </w:rPr>
        <w:t>: _____________(</w:t>
      </w:r>
      <w:r w:rsidRPr="005E70AD">
        <w:rPr>
          <w:rFonts w:hint="eastAsia"/>
          <w:rtl/>
        </w:rPr>
        <w:t>חלק</w:t>
      </w:r>
      <w:r w:rsidRPr="005E70AD">
        <w:rPr>
          <w:rtl/>
        </w:rPr>
        <w:t xml:space="preserve"> </w:t>
      </w:r>
      <w:r w:rsidRPr="005E70AD">
        <w:rPr>
          <w:rFonts w:hint="eastAsia"/>
          <w:rtl/>
        </w:rPr>
        <w:t>זה</w:t>
      </w:r>
      <w:r w:rsidRPr="005E70AD">
        <w:rPr>
          <w:rtl/>
        </w:rPr>
        <w:t xml:space="preserve"> </w:t>
      </w:r>
      <w:r w:rsidRPr="005E70AD">
        <w:rPr>
          <w:rFonts w:hint="eastAsia"/>
          <w:rtl/>
        </w:rPr>
        <w:t>יושלם</w:t>
      </w:r>
      <w:r w:rsidRPr="005E70AD">
        <w:rPr>
          <w:rtl/>
        </w:rPr>
        <w:t xml:space="preserve"> </w:t>
      </w:r>
      <w:r w:rsidRPr="005E70AD">
        <w:rPr>
          <w:rFonts w:hint="eastAsia"/>
          <w:rtl/>
        </w:rPr>
        <w:t>על</w:t>
      </w:r>
      <w:r w:rsidRPr="005E70AD">
        <w:rPr>
          <w:rtl/>
        </w:rPr>
        <w:t xml:space="preserve"> </w:t>
      </w:r>
      <w:r w:rsidRPr="005E70AD">
        <w:rPr>
          <w:rFonts w:hint="eastAsia"/>
          <w:rtl/>
        </w:rPr>
        <w:t>ידי</w:t>
      </w:r>
      <w:r w:rsidRPr="005E70AD">
        <w:rPr>
          <w:rtl/>
        </w:rPr>
        <w:t xml:space="preserve"> </w:t>
      </w:r>
      <w:r w:rsidRPr="005E70AD">
        <w:rPr>
          <w:rFonts w:hint="eastAsia"/>
          <w:rtl/>
        </w:rPr>
        <w:t>המנפיק</w:t>
      </w:r>
      <w:r w:rsidRPr="005E70AD">
        <w:rPr>
          <w:rtl/>
        </w:rPr>
        <w:t>) תאריך סיום תוקף הערבות: _______________</w:t>
      </w:r>
    </w:p>
    <w:p w14:paraId="2C0D7BF0" w14:textId="77777777" w:rsidR="00B55DD8" w:rsidRPr="005E70AD" w:rsidRDefault="00B55DD8" w:rsidP="005E70AD">
      <w:pPr>
        <w:tabs>
          <w:tab w:val="left" w:pos="7227"/>
        </w:tabs>
        <w:spacing w:line="360" w:lineRule="auto"/>
        <w:rPr>
          <w:u w:val="single"/>
          <w:rtl/>
        </w:rPr>
      </w:pPr>
    </w:p>
    <w:p w14:paraId="1C58698D" w14:textId="77777777" w:rsidR="00B55DD8" w:rsidRPr="005E70AD" w:rsidRDefault="00B55DD8" w:rsidP="005E70AD">
      <w:pPr>
        <w:tabs>
          <w:tab w:val="left" w:pos="7227"/>
        </w:tabs>
        <w:spacing w:line="360" w:lineRule="auto"/>
        <w:rPr>
          <w:b/>
          <w:bCs/>
          <w:u w:val="single"/>
          <w:rtl/>
        </w:rPr>
      </w:pPr>
      <w:r w:rsidRPr="005E70AD">
        <w:rPr>
          <w:rFonts w:hint="eastAsia"/>
          <w:b/>
          <w:bCs/>
          <w:u w:val="single"/>
          <w:rtl/>
        </w:rPr>
        <w:t>ניסוח</w:t>
      </w:r>
      <w:r w:rsidRPr="005E70AD">
        <w:rPr>
          <w:b/>
          <w:bCs/>
          <w:u w:val="single"/>
          <w:rtl/>
        </w:rPr>
        <w:t xml:space="preserve"> </w:t>
      </w:r>
      <w:r w:rsidRPr="005E70AD">
        <w:rPr>
          <w:rFonts w:hint="eastAsia"/>
          <w:b/>
          <w:bCs/>
          <w:u w:val="single"/>
          <w:rtl/>
        </w:rPr>
        <w:t>ההתחייבות</w:t>
      </w:r>
    </w:p>
    <w:p w14:paraId="06D60504" w14:textId="77777777" w:rsidR="00B55DD8" w:rsidRPr="005E70AD" w:rsidRDefault="00B55DD8" w:rsidP="005E70AD">
      <w:pPr>
        <w:tabs>
          <w:tab w:val="left" w:pos="7227"/>
        </w:tabs>
        <w:spacing w:line="360" w:lineRule="auto"/>
        <w:rPr>
          <w:rtl/>
        </w:rPr>
      </w:pPr>
      <w:r w:rsidRPr="005E70AD">
        <w:rPr>
          <w:rFonts w:hint="eastAsia"/>
          <w:rtl/>
        </w:rPr>
        <w:t>מנפיק</w:t>
      </w:r>
      <w:r w:rsidRPr="005E70AD">
        <w:rPr>
          <w:rtl/>
        </w:rPr>
        <w:t xml:space="preserve"> </w:t>
      </w:r>
      <w:r w:rsidRPr="005E70AD">
        <w:rPr>
          <w:rFonts w:hint="eastAsia"/>
          <w:rtl/>
        </w:rPr>
        <w:t>הערבות</w:t>
      </w:r>
      <w:r w:rsidRPr="005E70AD">
        <w:rPr>
          <w:rtl/>
        </w:rPr>
        <w:t xml:space="preserve">, </w:t>
      </w:r>
      <w:r w:rsidRPr="005E70AD">
        <w:rPr>
          <w:rFonts w:hint="eastAsia"/>
          <w:rtl/>
        </w:rPr>
        <w:t>ערב</w:t>
      </w:r>
      <w:r w:rsidRPr="005E70AD">
        <w:rPr>
          <w:rtl/>
        </w:rPr>
        <w:t xml:space="preserve"> בזה כלפי מקבל הערבות, </w:t>
      </w:r>
      <w:r w:rsidRPr="005E70AD">
        <w:rPr>
          <w:rFonts w:hint="eastAsia"/>
          <w:rtl/>
        </w:rPr>
        <w:t>בעבור</w:t>
      </w:r>
      <w:r w:rsidRPr="005E70AD">
        <w:rPr>
          <w:rtl/>
        </w:rPr>
        <w:t xml:space="preserve"> הנערב, לסילוק כל סכום אשר </w:t>
      </w:r>
      <w:r w:rsidRPr="005E70AD">
        <w:rPr>
          <w:rFonts w:hint="eastAsia"/>
          <w:rtl/>
        </w:rPr>
        <w:t>מקבל</w:t>
      </w:r>
      <w:r w:rsidRPr="005E70AD">
        <w:rPr>
          <w:rtl/>
        </w:rPr>
        <w:t xml:space="preserve"> </w:t>
      </w:r>
      <w:r w:rsidRPr="005E70AD">
        <w:rPr>
          <w:rFonts w:hint="eastAsia"/>
          <w:rtl/>
        </w:rPr>
        <w:t>הערבות</w:t>
      </w:r>
      <w:r w:rsidRPr="005E70AD">
        <w:rPr>
          <w:rtl/>
        </w:rPr>
        <w:t xml:space="preserve"> </w:t>
      </w:r>
      <w:r w:rsidRPr="005E70AD">
        <w:rPr>
          <w:rFonts w:hint="eastAsia"/>
          <w:rtl/>
        </w:rPr>
        <w:t>ידרוש</w:t>
      </w:r>
      <w:r w:rsidRPr="005E70AD">
        <w:rPr>
          <w:rtl/>
        </w:rPr>
        <w:t xml:space="preserve"> מאת </w:t>
      </w:r>
      <w:r w:rsidRPr="005E70AD">
        <w:rPr>
          <w:rFonts w:hint="eastAsia"/>
          <w:rtl/>
        </w:rPr>
        <w:t>מנפיק</w:t>
      </w:r>
      <w:r w:rsidRPr="005E70AD">
        <w:rPr>
          <w:rtl/>
        </w:rPr>
        <w:t xml:space="preserve"> </w:t>
      </w:r>
      <w:r w:rsidRPr="005E70AD">
        <w:rPr>
          <w:rFonts w:hint="eastAsia"/>
          <w:rtl/>
        </w:rPr>
        <w:t>הערבות</w:t>
      </w:r>
      <w:r w:rsidRPr="005E70AD">
        <w:rPr>
          <w:rtl/>
        </w:rPr>
        <w:t xml:space="preserve">, </w:t>
      </w:r>
      <w:r w:rsidRPr="005E70AD">
        <w:rPr>
          <w:rFonts w:hint="eastAsia"/>
          <w:rtl/>
        </w:rPr>
        <w:t>בקשר</w:t>
      </w:r>
      <w:r w:rsidRPr="005E70AD">
        <w:rPr>
          <w:rtl/>
        </w:rPr>
        <w:t xml:space="preserve"> </w:t>
      </w:r>
      <w:r w:rsidRPr="005E70AD">
        <w:rPr>
          <w:rFonts w:hint="eastAsia"/>
          <w:rtl/>
        </w:rPr>
        <w:t>עם</w:t>
      </w:r>
      <w:r w:rsidRPr="005E70AD">
        <w:rPr>
          <w:rtl/>
        </w:rPr>
        <w:t xml:space="preserve"> </w:t>
      </w:r>
      <w:r w:rsidRPr="005E70AD">
        <w:rPr>
          <w:rFonts w:hint="eastAsia"/>
          <w:rtl/>
        </w:rPr>
        <w:t>נושא</w:t>
      </w:r>
      <w:r w:rsidRPr="005E70AD">
        <w:rPr>
          <w:rtl/>
        </w:rPr>
        <w:t xml:space="preserve"> </w:t>
      </w:r>
      <w:r w:rsidRPr="005E70AD">
        <w:rPr>
          <w:rFonts w:hint="eastAsia"/>
          <w:rtl/>
        </w:rPr>
        <w:t>הערבות</w:t>
      </w:r>
      <w:r w:rsidRPr="005E70AD">
        <w:rPr>
          <w:rtl/>
        </w:rPr>
        <w:t xml:space="preserve">, </w:t>
      </w:r>
      <w:r w:rsidRPr="005E70AD">
        <w:rPr>
          <w:rFonts w:hint="eastAsia"/>
          <w:rtl/>
        </w:rPr>
        <w:t>ואשר</w:t>
      </w:r>
      <w:r w:rsidRPr="005E70AD">
        <w:rPr>
          <w:rtl/>
        </w:rPr>
        <w:t xml:space="preserve"> </w:t>
      </w:r>
      <w:r w:rsidRPr="005E70AD">
        <w:rPr>
          <w:rFonts w:hint="eastAsia"/>
          <w:rtl/>
        </w:rPr>
        <w:t>לא</w:t>
      </w:r>
      <w:r w:rsidRPr="005E70AD">
        <w:rPr>
          <w:rtl/>
        </w:rPr>
        <w:t xml:space="preserve"> </w:t>
      </w:r>
      <w:r w:rsidRPr="005E70AD">
        <w:rPr>
          <w:rFonts w:hint="eastAsia"/>
          <w:rtl/>
        </w:rPr>
        <w:t>יעלה</w:t>
      </w:r>
      <w:r w:rsidRPr="005E70AD">
        <w:rPr>
          <w:rtl/>
        </w:rPr>
        <w:t xml:space="preserve"> </w:t>
      </w:r>
      <w:r w:rsidRPr="005E70AD">
        <w:rPr>
          <w:rFonts w:hint="eastAsia"/>
          <w:rtl/>
        </w:rPr>
        <w:t>על</w:t>
      </w:r>
      <w:r w:rsidRPr="005E70AD">
        <w:rPr>
          <w:rtl/>
        </w:rPr>
        <w:t xml:space="preserve"> </w:t>
      </w:r>
      <w:r w:rsidRPr="005E70AD">
        <w:rPr>
          <w:rFonts w:hint="eastAsia"/>
          <w:rtl/>
        </w:rPr>
        <w:t>סכום</w:t>
      </w:r>
      <w:r w:rsidRPr="005E70AD">
        <w:rPr>
          <w:rtl/>
        </w:rPr>
        <w:t xml:space="preserve"> גובה הערבות. מנפיק הערבות מתחייב </w:t>
      </w:r>
      <w:r w:rsidRPr="005E70AD">
        <w:rPr>
          <w:rFonts w:hint="eastAsia"/>
          <w:rtl/>
        </w:rPr>
        <w:t>בזאת</w:t>
      </w:r>
      <w:r w:rsidRPr="005E70AD">
        <w:rPr>
          <w:rtl/>
        </w:rPr>
        <w:t xml:space="preserve"> </w:t>
      </w:r>
      <w:r w:rsidRPr="005E70AD">
        <w:rPr>
          <w:rFonts w:hint="eastAsia"/>
          <w:rtl/>
        </w:rPr>
        <w:t>ל</w:t>
      </w:r>
      <w:r w:rsidRPr="005E70AD">
        <w:rPr>
          <w:rtl/>
        </w:rPr>
        <w:t>שלם ל</w:t>
      </w:r>
      <w:r w:rsidRPr="005E70AD">
        <w:rPr>
          <w:rFonts w:hint="eastAsia"/>
          <w:rtl/>
        </w:rPr>
        <w:t>מקבל</w:t>
      </w:r>
      <w:r w:rsidRPr="005E70AD">
        <w:rPr>
          <w:rtl/>
        </w:rPr>
        <w:t xml:space="preserve"> </w:t>
      </w:r>
      <w:r w:rsidRPr="005E70AD">
        <w:rPr>
          <w:rFonts w:hint="eastAsia"/>
          <w:rtl/>
        </w:rPr>
        <w:t>הערבות</w:t>
      </w:r>
      <w:r w:rsidRPr="005E70AD">
        <w:rPr>
          <w:rtl/>
        </w:rPr>
        <w:t xml:space="preserve"> את הסכום ה</w:t>
      </w:r>
      <w:r w:rsidRPr="005E70AD">
        <w:rPr>
          <w:rFonts w:hint="eastAsia"/>
          <w:rtl/>
        </w:rPr>
        <w:t>אמור</w:t>
      </w:r>
      <w:r w:rsidRPr="005E70AD">
        <w:rPr>
          <w:rtl/>
        </w:rPr>
        <w:t xml:space="preserve"> </w:t>
      </w:r>
      <w:r w:rsidRPr="005E70AD">
        <w:rPr>
          <w:rFonts w:hint="eastAsia"/>
          <w:rtl/>
        </w:rPr>
        <w:t>ב</w:t>
      </w:r>
      <w:r w:rsidRPr="005E70AD">
        <w:rPr>
          <w:rtl/>
        </w:rPr>
        <w:t xml:space="preserve">תוך מספר </w:t>
      </w:r>
      <w:r w:rsidRPr="005E70AD">
        <w:rPr>
          <w:rtl/>
        </w:rPr>
        <w:lastRenderedPageBreak/>
        <w:t xml:space="preserve">הימים לחילוט הקבועים בערבות וזאת מתאריך דרישת </w:t>
      </w:r>
      <w:r w:rsidRPr="005E70AD">
        <w:rPr>
          <w:rFonts w:hint="eastAsia"/>
          <w:rtl/>
        </w:rPr>
        <w:t>מקבל</w:t>
      </w:r>
      <w:r w:rsidRPr="005E70AD">
        <w:rPr>
          <w:rtl/>
        </w:rPr>
        <w:t xml:space="preserve"> </w:t>
      </w:r>
      <w:r w:rsidRPr="005E70AD">
        <w:rPr>
          <w:rFonts w:hint="eastAsia"/>
          <w:rtl/>
        </w:rPr>
        <w:t>הערבות</w:t>
      </w:r>
      <w:r w:rsidRPr="005E70AD">
        <w:rPr>
          <w:rtl/>
        </w:rPr>
        <w:t xml:space="preserve"> </w:t>
      </w:r>
      <w:r w:rsidRPr="005E70AD">
        <w:rPr>
          <w:rFonts w:hint="eastAsia"/>
          <w:rtl/>
        </w:rPr>
        <w:t>ו</w:t>
      </w:r>
      <w:r w:rsidRPr="005E70AD">
        <w:rPr>
          <w:rtl/>
        </w:rPr>
        <w:t xml:space="preserve">מבלי </w:t>
      </w:r>
      <w:r w:rsidRPr="005E70AD">
        <w:rPr>
          <w:rFonts w:hint="eastAsia"/>
          <w:rtl/>
        </w:rPr>
        <w:t>שמקבל</w:t>
      </w:r>
      <w:r w:rsidRPr="005E70AD">
        <w:rPr>
          <w:rtl/>
        </w:rPr>
        <w:t xml:space="preserve"> </w:t>
      </w:r>
      <w:r w:rsidRPr="005E70AD">
        <w:rPr>
          <w:rFonts w:hint="eastAsia"/>
          <w:rtl/>
        </w:rPr>
        <w:t>הערבות</w:t>
      </w:r>
      <w:r w:rsidRPr="005E70AD">
        <w:rPr>
          <w:rtl/>
        </w:rPr>
        <w:t xml:space="preserve"> </w:t>
      </w:r>
      <w:r w:rsidRPr="005E70AD">
        <w:rPr>
          <w:rFonts w:hint="eastAsia"/>
          <w:rtl/>
        </w:rPr>
        <w:t>יהיה</w:t>
      </w:r>
      <w:r w:rsidRPr="005E70AD">
        <w:rPr>
          <w:rtl/>
        </w:rPr>
        <w:t xml:space="preserve"> </w:t>
      </w:r>
      <w:r w:rsidRPr="005E70AD">
        <w:rPr>
          <w:rFonts w:hint="eastAsia"/>
          <w:rtl/>
        </w:rPr>
        <w:t>חייב</w:t>
      </w:r>
      <w:r w:rsidRPr="005E70AD">
        <w:rPr>
          <w:rtl/>
        </w:rPr>
        <w:t xml:space="preserve"> לנמק את דרישת</w:t>
      </w:r>
      <w:r w:rsidRPr="005E70AD">
        <w:rPr>
          <w:rFonts w:hint="eastAsia"/>
          <w:rtl/>
        </w:rPr>
        <w:t>ו</w:t>
      </w:r>
      <w:r w:rsidRPr="005E70AD">
        <w:rPr>
          <w:rtl/>
        </w:rPr>
        <w:t xml:space="preserve"> או לדרוש תחילה את סילוק הסכום מאת הנערב. </w:t>
      </w:r>
    </w:p>
    <w:p w14:paraId="5B8B262B" w14:textId="77777777" w:rsidR="00B55DD8" w:rsidRPr="005E70AD" w:rsidRDefault="00B55DD8" w:rsidP="005E70AD">
      <w:pPr>
        <w:tabs>
          <w:tab w:val="left" w:pos="7227"/>
        </w:tabs>
        <w:spacing w:line="360" w:lineRule="auto"/>
        <w:rPr>
          <w:rtl/>
        </w:rPr>
      </w:pPr>
      <w:r w:rsidRPr="005E70AD">
        <w:rPr>
          <w:rFonts w:hint="eastAsia"/>
          <w:rtl/>
        </w:rPr>
        <w:t>במקרה</w:t>
      </w:r>
      <w:r w:rsidRPr="005E70AD">
        <w:rPr>
          <w:rtl/>
        </w:rPr>
        <w:t xml:space="preserve"> </w:t>
      </w:r>
      <w:r w:rsidRPr="005E70AD">
        <w:rPr>
          <w:rFonts w:hint="eastAsia"/>
          <w:rtl/>
        </w:rPr>
        <w:t>של</w:t>
      </w:r>
      <w:r w:rsidRPr="005E70AD">
        <w:rPr>
          <w:rtl/>
        </w:rPr>
        <w:t xml:space="preserve"> </w:t>
      </w:r>
      <w:r w:rsidRPr="005E70AD">
        <w:rPr>
          <w:rFonts w:hint="eastAsia"/>
          <w:rtl/>
        </w:rPr>
        <w:t>דרישה</w:t>
      </w:r>
      <w:r w:rsidRPr="005E70AD">
        <w:rPr>
          <w:rtl/>
        </w:rPr>
        <w:t xml:space="preserve"> </w:t>
      </w:r>
      <w:r w:rsidRPr="005E70AD">
        <w:rPr>
          <w:rFonts w:hint="eastAsia"/>
          <w:rtl/>
        </w:rPr>
        <w:t>כאמור</w:t>
      </w:r>
      <w:r w:rsidRPr="005E70AD">
        <w:rPr>
          <w:rtl/>
        </w:rPr>
        <w:t xml:space="preserve"> </w:t>
      </w:r>
      <w:r w:rsidRPr="005E70AD">
        <w:rPr>
          <w:rFonts w:hint="eastAsia"/>
          <w:rtl/>
        </w:rPr>
        <w:t>מנפיק</w:t>
      </w:r>
      <w:r w:rsidRPr="005E70AD">
        <w:rPr>
          <w:rtl/>
        </w:rPr>
        <w:t xml:space="preserve"> </w:t>
      </w:r>
      <w:r w:rsidRPr="005E70AD">
        <w:rPr>
          <w:rFonts w:hint="eastAsia"/>
          <w:rtl/>
        </w:rPr>
        <w:t>הערבות</w:t>
      </w:r>
      <w:r w:rsidRPr="005E70AD">
        <w:rPr>
          <w:rtl/>
        </w:rPr>
        <w:t xml:space="preserve"> </w:t>
      </w:r>
      <w:r w:rsidRPr="005E70AD">
        <w:rPr>
          <w:rFonts w:hint="eastAsia"/>
          <w:rtl/>
        </w:rPr>
        <w:t>לא</w:t>
      </w:r>
      <w:r w:rsidRPr="005E70AD">
        <w:rPr>
          <w:rtl/>
        </w:rPr>
        <w:t xml:space="preserve"> </w:t>
      </w:r>
      <w:r w:rsidRPr="005E70AD">
        <w:rPr>
          <w:rFonts w:hint="eastAsia"/>
          <w:rtl/>
        </w:rPr>
        <w:t>י</w:t>
      </w:r>
      <w:r w:rsidRPr="005E70AD">
        <w:rPr>
          <w:rtl/>
        </w:rPr>
        <w:t>טען כלפי מקבל הערבות טענת הגנה כל שהיא שיכולה לעמוד לו או ל</w:t>
      </w:r>
      <w:r w:rsidRPr="005E70AD">
        <w:rPr>
          <w:rFonts w:hint="eastAsia"/>
          <w:rtl/>
        </w:rPr>
        <w:t>נערב</w:t>
      </w:r>
      <w:r w:rsidRPr="005E70AD">
        <w:rPr>
          <w:rtl/>
        </w:rPr>
        <w:t xml:space="preserve">, </w:t>
      </w:r>
      <w:r w:rsidRPr="005E70AD">
        <w:rPr>
          <w:rFonts w:hint="eastAsia"/>
          <w:rtl/>
        </w:rPr>
        <w:t>ולא</w:t>
      </w:r>
      <w:r w:rsidRPr="005E70AD">
        <w:rPr>
          <w:rtl/>
        </w:rPr>
        <w:t xml:space="preserve"> </w:t>
      </w:r>
      <w:r w:rsidRPr="005E70AD">
        <w:rPr>
          <w:rFonts w:hint="eastAsia"/>
          <w:rtl/>
        </w:rPr>
        <w:t>יתנה</w:t>
      </w:r>
      <w:r w:rsidRPr="005E70AD">
        <w:rPr>
          <w:rtl/>
        </w:rPr>
        <w:t xml:space="preserve"> </w:t>
      </w:r>
      <w:r w:rsidRPr="005E70AD">
        <w:rPr>
          <w:rFonts w:hint="eastAsia"/>
          <w:rtl/>
        </w:rPr>
        <w:t>את</w:t>
      </w:r>
      <w:r w:rsidRPr="005E70AD">
        <w:rPr>
          <w:rtl/>
        </w:rPr>
        <w:t xml:space="preserve"> </w:t>
      </w:r>
      <w:r w:rsidRPr="005E70AD">
        <w:rPr>
          <w:rFonts w:hint="eastAsia"/>
          <w:rtl/>
        </w:rPr>
        <w:t>התשלום</w:t>
      </w:r>
      <w:r w:rsidRPr="005E70AD">
        <w:rPr>
          <w:rtl/>
        </w:rPr>
        <w:t xml:space="preserve"> </w:t>
      </w:r>
      <w:r w:rsidRPr="005E70AD">
        <w:rPr>
          <w:rFonts w:hint="eastAsia"/>
          <w:rtl/>
        </w:rPr>
        <w:t>בתנאי</w:t>
      </w:r>
      <w:r w:rsidRPr="005E70AD">
        <w:rPr>
          <w:rtl/>
        </w:rPr>
        <w:t xml:space="preserve"> </w:t>
      </w:r>
      <w:r w:rsidRPr="005E70AD">
        <w:rPr>
          <w:rFonts w:hint="eastAsia"/>
          <w:rtl/>
        </w:rPr>
        <w:t>כלשהו</w:t>
      </w:r>
      <w:r w:rsidRPr="005E70AD">
        <w:rPr>
          <w:rtl/>
        </w:rPr>
        <w:t xml:space="preserve"> </w:t>
      </w:r>
      <w:r w:rsidRPr="005E70AD">
        <w:rPr>
          <w:rFonts w:hint="eastAsia"/>
          <w:rtl/>
        </w:rPr>
        <w:t>או</w:t>
      </w:r>
      <w:r w:rsidRPr="005E70AD">
        <w:rPr>
          <w:rtl/>
        </w:rPr>
        <w:t xml:space="preserve"> </w:t>
      </w:r>
      <w:r w:rsidRPr="005E70AD">
        <w:rPr>
          <w:rFonts w:hint="eastAsia"/>
          <w:rtl/>
        </w:rPr>
        <w:t>יעכבו</w:t>
      </w:r>
      <w:r w:rsidRPr="005E70AD">
        <w:rPr>
          <w:rtl/>
        </w:rPr>
        <w:t xml:space="preserve"> </w:t>
      </w:r>
      <w:r w:rsidRPr="005E70AD">
        <w:rPr>
          <w:rFonts w:hint="eastAsia"/>
          <w:rtl/>
        </w:rPr>
        <w:t>מסיבה</w:t>
      </w:r>
      <w:r w:rsidRPr="005E70AD">
        <w:rPr>
          <w:rtl/>
        </w:rPr>
        <w:t xml:space="preserve"> </w:t>
      </w:r>
      <w:r w:rsidRPr="005E70AD">
        <w:rPr>
          <w:rFonts w:hint="eastAsia"/>
          <w:rtl/>
        </w:rPr>
        <w:t>כלשהי</w:t>
      </w:r>
      <w:r w:rsidRPr="005E70AD">
        <w:rPr>
          <w:rtl/>
        </w:rPr>
        <w:t xml:space="preserve"> </w:t>
      </w:r>
      <w:r w:rsidRPr="005E70AD">
        <w:rPr>
          <w:rFonts w:hint="eastAsia"/>
          <w:rtl/>
        </w:rPr>
        <w:t>ובכלל</w:t>
      </w:r>
      <w:r w:rsidRPr="005E70AD">
        <w:rPr>
          <w:rtl/>
        </w:rPr>
        <w:t xml:space="preserve"> </w:t>
      </w:r>
      <w:r w:rsidRPr="005E70AD">
        <w:rPr>
          <w:rFonts w:hint="eastAsia"/>
          <w:rtl/>
        </w:rPr>
        <w:t>זה</w:t>
      </w:r>
      <w:r w:rsidRPr="005E70AD">
        <w:rPr>
          <w:rtl/>
        </w:rPr>
        <w:t xml:space="preserve"> </w:t>
      </w:r>
      <w:r w:rsidRPr="005E70AD">
        <w:rPr>
          <w:rFonts w:hint="eastAsia"/>
          <w:rtl/>
        </w:rPr>
        <w:t>ב</w:t>
      </w:r>
      <w:r w:rsidRPr="005E70AD">
        <w:rPr>
          <w:rtl/>
        </w:rPr>
        <w:t xml:space="preserve">סילוק הסכום האמור מאת </w:t>
      </w:r>
      <w:r w:rsidRPr="005E70AD">
        <w:rPr>
          <w:rFonts w:hint="eastAsia"/>
          <w:rtl/>
        </w:rPr>
        <w:t>הנערב</w:t>
      </w:r>
      <w:r w:rsidRPr="005E70AD">
        <w:rPr>
          <w:rtl/>
        </w:rPr>
        <w:t>.</w:t>
      </w:r>
    </w:p>
    <w:p w14:paraId="044436E9" w14:textId="77777777" w:rsidR="00B55DD8" w:rsidRPr="005E70AD" w:rsidRDefault="00B55DD8" w:rsidP="005E70AD">
      <w:pPr>
        <w:tabs>
          <w:tab w:val="left" w:pos="7227"/>
        </w:tabs>
        <w:spacing w:line="360" w:lineRule="auto"/>
        <w:rPr>
          <w:rtl/>
        </w:rPr>
      </w:pPr>
      <w:r w:rsidRPr="005E70AD">
        <w:rPr>
          <w:rFonts w:hint="eastAsia"/>
          <w:rtl/>
        </w:rPr>
        <w:t>ערבות</w:t>
      </w:r>
      <w:r w:rsidRPr="005E70AD">
        <w:rPr>
          <w:rtl/>
        </w:rPr>
        <w:t xml:space="preserve"> </w:t>
      </w:r>
      <w:r w:rsidRPr="005E70AD">
        <w:rPr>
          <w:rFonts w:hint="eastAsia"/>
          <w:rtl/>
        </w:rPr>
        <w:t>זו</w:t>
      </w:r>
      <w:r w:rsidRPr="005E70AD">
        <w:rPr>
          <w:rtl/>
        </w:rPr>
        <w:t xml:space="preserve"> </w:t>
      </w:r>
      <w:r w:rsidRPr="005E70AD">
        <w:rPr>
          <w:rFonts w:hint="eastAsia"/>
          <w:rtl/>
        </w:rPr>
        <w:t>אינה</w:t>
      </w:r>
      <w:r w:rsidRPr="005E70AD">
        <w:rPr>
          <w:rtl/>
        </w:rPr>
        <w:t xml:space="preserve"> </w:t>
      </w:r>
      <w:r w:rsidRPr="005E70AD">
        <w:rPr>
          <w:rFonts w:hint="eastAsia"/>
          <w:rtl/>
        </w:rPr>
        <w:t>ניתנה</w:t>
      </w:r>
      <w:r w:rsidRPr="005E70AD">
        <w:rPr>
          <w:rtl/>
        </w:rPr>
        <w:t xml:space="preserve"> </w:t>
      </w:r>
      <w:r w:rsidRPr="005E70AD">
        <w:rPr>
          <w:rFonts w:hint="eastAsia"/>
          <w:rtl/>
        </w:rPr>
        <w:t>להעברה</w:t>
      </w:r>
      <w:r w:rsidRPr="005E70AD">
        <w:rPr>
          <w:rtl/>
        </w:rPr>
        <w:t xml:space="preserve"> </w:t>
      </w:r>
      <w:r w:rsidRPr="005E70AD">
        <w:rPr>
          <w:rFonts w:hint="eastAsia"/>
          <w:rtl/>
        </w:rPr>
        <w:t>או</w:t>
      </w:r>
      <w:r w:rsidRPr="005E70AD">
        <w:rPr>
          <w:rtl/>
        </w:rPr>
        <w:t xml:space="preserve"> </w:t>
      </w:r>
      <w:r w:rsidRPr="005E70AD">
        <w:rPr>
          <w:rFonts w:hint="eastAsia"/>
          <w:rtl/>
        </w:rPr>
        <w:t>להסבה</w:t>
      </w:r>
      <w:r w:rsidRPr="005E70AD">
        <w:rPr>
          <w:rtl/>
        </w:rPr>
        <w:t>.</w:t>
      </w:r>
    </w:p>
    <w:p w14:paraId="47FB42B7" w14:textId="77777777" w:rsidR="00B55DD8" w:rsidRPr="005E70AD" w:rsidRDefault="00B55DD8" w:rsidP="005E70AD">
      <w:pPr>
        <w:tabs>
          <w:tab w:val="left" w:pos="7227"/>
        </w:tabs>
        <w:spacing w:line="360" w:lineRule="auto"/>
        <w:rPr>
          <w:rtl/>
        </w:rPr>
      </w:pPr>
      <w:r w:rsidRPr="005E70AD">
        <w:rPr>
          <w:rFonts w:hint="eastAsia"/>
          <w:rtl/>
        </w:rPr>
        <w:t>ערבות</w:t>
      </w:r>
      <w:r w:rsidRPr="005E70AD">
        <w:rPr>
          <w:rtl/>
        </w:rPr>
        <w:t xml:space="preserve"> </w:t>
      </w:r>
      <w:r w:rsidRPr="005E70AD">
        <w:rPr>
          <w:rFonts w:hint="eastAsia"/>
          <w:rtl/>
        </w:rPr>
        <w:t>זו</w:t>
      </w:r>
      <w:r w:rsidRPr="005E70AD">
        <w:rPr>
          <w:rtl/>
        </w:rPr>
        <w:t xml:space="preserve"> </w:t>
      </w:r>
      <w:r w:rsidRPr="005E70AD">
        <w:rPr>
          <w:rFonts w:hint="eastAsia"/>
          <w:rtl/>
        </w:rPr>
        <w:t>ניתנת</w:t>
      </w:r>
      <w:r w:rsidRPr="005E70AD">
        <w:rPr>
          <w:rtl/>
        </w:rPr>
        <w:t xml:space="preserve"> </w:t>
      </w:r>
      <w:r w:rsidRPr="005E70AD">
        <w:rPr>
          <w:rFonts w:hint="eastAsia"/>
          <w:rtl/>
        </w:rPr>
        <w:t>למימוש</w:t>
      </w:r>
      <w:r w:rsidRPr="005E70AD">
        <w:rPr>
          <w:rtl/>
        </w:rPr>
        <w:t xml:space="preserve"> </w:t>
      </w:r>
      <w:r w:rsidRPr="005E70AD">
        <w:rPr>
          <w:rFonts w:hint="eastAsia"/>
          <w:rtl/>
        </w:rPr>
        <w:t>לשיעורין</w:t>
      </w:r>
      <w:r w:rsidRPr="005E70AD">
        <w:rPr>
          <w:rtl/>
        </w:rPr>
        <w:t xml:space="preserve">, </w:t>
      </w:r>
      <w:r w:rsidRPr="005E70AD">
        <w:rPr>
          <w:rFonts w:hint="eastAsia"/>
          <w:rtl/>
        </w:rPr>
        <w:t>באופן</w:t>
      </w:r>
      <w:r w:rsidRPr="005E70AD">
        <w:rPr>
          <w:rtl/>
        </w:rPr>
        <w:t xml:space="preserve"> </w:t>
      </w:r>
      <w:r w:rsidRPr="005E70AD">
        <w:rPr>
          <w:rFonts w:hint="eastAsia"/>
          <w:rtl/>
        </w:rPr>
        <w:t>שחילוטה</w:t>
      </w:r>
      <w:r w:rsidRPr="005E70AD">
        <w:rPr>
          <w:rtl/>
        </w:rPr>
        <w:t xml:space="preserve"> </w:t>
      </w:r>
      <w:r w:rsidRPr="005E70AD">
        <w:rPr>
          <w:rFonts w:hint="eastAsia"/>
          <w:rtl/>
        </w:rPr>
        <w:t>החלקי</w:t>
      </w:r>
      <w:r w:rsidRPr="005E70AD">
        <w:rPr>
          <w:rtl/>
        </w:rPr>
        <w:t xml:space="preserve"> </w:t>
      </w:r>
      <w:r w:rsidRPr="005E70AD">
        <w:rPr>
          <w:rFonts w:hint="eastAsia"/>
          <w:rtl/>
        </w:rPr>
        <w:t>לא</w:t>
      </w:r>
      <w:r w:rsidRPr="005E70AD">
        <w:rPr>
          <w:rtl/>
        </w:rPr>
        <w:t xml:space="preserve"> </w:t>
      </w:r>
      <w:r w:rsidRPr="005E70AD">
        <w:rPr>
          <w:rFonts w:hint="eastAsia"/>
          <w:rtl/>
        </w:rPr>
        <w:t>יגרע</w:t>
      </w:r>
      <w:r w:rsidRPr="005E70AD">
        <w:rPr>
          <w:rtl/>
        </w:rPr>
        <w:t xml:space="preserve"> </w:t>
      </w:r>
      <w:r w:rsidRPr="005E70AD">
        <w:rPr>
          <w:rFonts w:hint="eastAsia"/>
          <w:rtl/>
        </w:rPr>
        <w:t>מתוקפה</w:t>
      </w:r>
      <w:r w:rsidRPr="005E70AD">
        <w:rPr>
          <w:rtl/>
        </w:rPr>
        <w:t xml:space="preserve"> </w:t>
      </w:r>
      <w:r w:rsidRPr="005E70AD">
        <w:rPr>
          <w:rFonts w:hint="eastAsia"/>
          <w:rtl/>
        </w:rPr>
        <w:t>לגבי</w:t>
      </w:r>
      <w:r w:rsidRPr="005E70AD">
        <w:rPr>
          <w:rtl/>
        </w:rPr>
        <w:t xml:space="preserve"> </w:t>
      </w:r>
      <w:r w:rsidRPr="005E70AD">
        <w:rPr>
          <w:rFonts w:hint="eastAsia"/>
          <w:rtl/>
        </w:rPr>
        <w:t>יתרת</w:t>
      </w:r>
      <w:r w:rsidRPr="005E70AD">
        <w:rPr>
          <w:rtl/>
        </w:rPr>
        <w:t xml:space="preserve"> </w:t>
      </w:r>
      <w:r w:rsidRPr="005E70AD">
        <w:rPr>
          <w:rFonts w:hint="eastAsia"/>
          <w:rtl/>
        </w:rPr>
        <w:t>סכום</w:t>
      </w:r>
      <w:r w:rsidRPr="005E70AD">
        <w:rPr>
          <w:rtl/>
        </w:rPr>
        <w:t xml:space="preserve"> </w:t>
      </w:r>
      <w:r w:rsidRPr="005E70AD">
        <w:rPr>
          <w:rFonts w:hint="eastAsia"/>
          <w:rtl/>
        </w:rPr>
        <w:t>הערבות</w:t>
      </w:r>
      <w:r w:rsidRPr="005E70AD">
        <w:rPr>
          <w:rtl/>
        </w:rPr>
        <w:t xml:space="preserve"> </w:t>
      </w:r>
      <w:r w:rsidRPr="005E70AD">
        <w:rPr>
          <w:rFonts w:hint="eastAsia"/>
          <w:rtl/>
        </w:rPr>
        <w:t>שלא</w:t>
      </w:r>
      <w:r w:rsidRPr="005E70AD">
        <w:rPr>
          <w:rtl/>
        </w:rPr>
        <w:t xml:space="preserve"> </w:t>
      </w:r>
      <w:r w:rsidRPr="005E70AD">
        <w:rPr>
          <w:rFonts w:hint="eastAsia"/>
          <w:rtl/>
        </w:rPr>
        <w:t>חולט</w:t>
      </w:r>
      <w:r w:rsidRPr="005E70AD">
        <w:rPr>
          <w:rtl/>
        </w:rPr>
        <w:t xml:space="preserve">, </w:t>
      </w:r>
      <w:r w:rsidRPr="005E70AD">
        <w:rPr>
          <w:rFonts w:hint="eastAsia"/>
          <w:rtl/>
        </w:rPr>
        <w:t>ובלבד</w:t>
      </w:r>
      <w:r w:rsidRPr="005E70AD">
        <w:rPr>
          <w:rtl/>
        </w:rPr>
        <w:t xml:space="preserve"> </w:t>
      </w:r>
      <w:r w:rsidRPr="005E70AD">
        <w:rPr>
          <w:rFonts w:hint="eastAsia"/>
          <w:rtl/>
        </w:rPr>
        <w:t>שסך</w:t>
      </w:r>
      <w:r w:rsidRPr="005E70AD">
        <w:rPr>
          <w:rtl/>
        </w:rPr>
        <w:t xml:space="preserve"> </w:t>
      </w:r>
      <w:r w:rsidRPr="005E70AD">
        <w:rPr>
          <w:rFonts w:hint="eastAsia"/>
          <w:rtl/>
        </w:rPr>
        <w:t>כל</w:t>
      </w:r>
      <w:r w:rsidRPr="005E70AD">
        <w:rPr>
          <w:rtl/>
        </w:rPr>
        <w:t xml:space="preserve"> </w:t>
      </w:r>
      <w:r w:rsidRPr="005E70AD">
        <w:rPr>
          <w:rFonts w:hint="eastAsia"/>
          <w:rtl/>
        </w:rPr>
        <w:t>התשלומים</w:t>
      </w:r>
      <w:r w:rsidRPr="005E70AD">
        <w:rPr>
          <w:rtl/>
        </w:rPr>
        <w:t xml:space="preserve"> </w:t>
      </w:r>
      <w:r w:rsidRPr="005E70AD">
        <w:rPr>
          <w:rFonts w:hint="eastAsia"/>
          <w:rtl/>
        </w:rPr>
        <w:t>על</w:t>
      </w:r>
      <w:r w:rsidRPr="005E70AD">
        <w:rPr>
          <w:rtl/>
        </w:rPr>
        <w:t xml:space="preserve"> </w:t>
      </w:r>
      <w:r w:rsidRPr="005E70AD">
        <w:rPr>
          <w:rFonts w:hint="eastAsia"/>
          <w:rtl/>
        </w:rPr>
        <w:t>פי</w:t>
      </w:r>
      <w:r w:rsidRPr="005E70AD">
        <w:rPr>
          <w:rtl/>
        </w:rPr>
        <w:t xml:space="preserve"> </w:t>
      </w:r>
      <w:r w:rsidRPr="005E70AD">
        <w:rPr>
          <w:rFonts w:hint="eastAsia"/>
          <w:rtl/>
        </w:rPr>
        <w:t>ערבות</w:t>
      </w:r>
      <w:r w:rsidRPr="005E70AD">
        <w:rPr>
          <w:rtl/>
        </w:rPr>
        <w:t xml:space="preserve"> </w:t>
      </w:r>
      <w:r w:rsidRPr="005E70AD">
        <w:rPr>
          <w:rFonts w:hint="eastAsia"/>
          <w:rtl/>
        </w:rPr>
        <w:t>זו</w:t>
      </w:r>
      <w:r w:rsidRPr="005E70AD">
        <w:rPr>
          <w:rtl/>
        </w:rPr>
        <w:t xml:space="preserve"> </w:t>
      </w:r>
      <w:r w:rsidRPr="005E70AD">
        <w:rPr>
          <w:rFonts w:hint="eastAsia"/>
          <w:rtl/>
        </w:rPr>
        <w:t>לא</w:t>
      </w:r>
      <w:r w:rsidRPr="005E70AD">
        <w:rPr>
          <w:rtl/>
        </w:rPr>
        <w:t xml:space="preserve"> </w:t>
      </w:r>
      <w:r w:rsidRPr="005E70AD">
        <w:rPr>
          <w:rFonts w:hint="eastAsia"/>
          <w:rtl/>
        </w:rPr>
        <w:t>יעלה</w:t>
      </w:r>
      <w:r w:rsidRPr="005E70AD">
        <w:rPr>
          <w:rtl/>
        </w:rPr>
        <w:t xml:space="preserve"> </w:t>
      </w:r>
      <w:r w:rsidRPr="005E70AD">
        <w:rPr>
          <w:rFonts w:hint="eastAsia"/>
          <w:rtl/>
        </w:rPr>
        <w:t>על</w:t>
      </w:r>
      <w:r w:rsidRPr="005E70AD">
        <w:rPr>
          <w:rtl/>
        </w:rPr>
        <w:t xml:space="preserve"> </w:t>
      </w:r>
      <w:r w:rsidRPr="005E70AD">
        <w:rPr>
          <w:rFonts w:hint="eastAsia"/>
          <w:rtl/>
        </w:rPr>
        <w:t>סכום</w:t>
      </w:r>
      <w:r w:rsidRPr="005E70AD">
        <w:rPr>
          <w:rtl/>
        </w:rPr>
        <w:t xml:space="preserve"> </w:t>
      </w:r>
      <w:r w:rsidRPr="005E70AD">
        <w:rPr>
          <w:rFonts w:hint="eastAsia"/>
          <w:rtl/>
        </w:rPr>
        <w:t>הערבות</w:t>
      </w:r>
      <w:r w:rsidRPr="005E70AD">
        <w:rPr>
          <w:rtl/>
        </w:rPr>
        <w:t>.</w:t>
      </w:r>
    </w:p>
    <w:p w14:paraId="0D3B378E" w14:textId="77777777" w:rsidR="00B55DD8" w:rsidRPr="005E70AD" w:rsidRDefault="00B55DD8" w:rsidP="005E70AD">
      <w:pPr>
        <w:tabs>
          <w:tab w:val="left" w:pos="7227"/>
        </w:tabs>
        <w:spacing w:line="360" w:lineRule="auto"/>
        <w:rPr>
          <w:rtl/>
        </w:rPr>
      </w:pPr>
      <w:r w:rsidRPr="005E70AD">
        <w:rPr>
          <w:rFonts w:hint="eastAsia"/>
          <w:rtl/>
        </w:rPr>
        <w:t>על</w:t>
      </w:r>
      <w:r w:rsidRPr="005E70AD">
        <w:rPr>
          <w:rtl/>
        </w:rPr>
        <w:t xml:space="preserve"> </w:t>
      </w:r>
      <w:r w:rsidRPr="005E70AD">
        <w:rPr>
          <w:rFonts w:hint="eastAsia"/>
          <w:rtl/>
        </w:rPr>
        <w:t>ערבות</w:t>
      </w:r>
      <w:r w:rsidRPr="005E70AD">
        <w:rPr>
          <w:rtl/>
        </w:rPr>
        <w:t xml:space="preserve"> </w:t>
      </w:r>
      <w:r w:rsidRPr="005E70AD">
        <w:rPr>
          <w:rFonts w:hint="eastAsia"/>
          <w:rtl/>
        </w:rPr>
        <w:t>זו</w:t>
      </w:r>
      <w:r w:rsidRPr="005E70AD">
        <w:rPr>
          <w:rtl/>
        </w:rPr>
        <w:t xml:space="preserve"> </w:t>
      </w:r>
      <w:r w:rsidRPr="005E70AD">
        <w:rPr>
          <w:rFonts w:hint="eastAsia"/>
          <w:rtl/>
        </w:rPr>
        <w:t>יחולו</w:t>
      </w:r>
      <w:r w:rsidRPr="005E70AD">
        <w:rPr>
          <w:rtl/>
        </w:rPr>
        <w:t xml:space="preserve"> </w:t>
      </w:r>
      <w:r w:rsidRPr="005E70AD">
        <w:rPr>
          <w:rFonts w:hint="eastAsia"/>
          <w:rtl/>
        </w:rPr>
        <w:t>הוראות</w:t>
      </w:r>
      <w:r w:rsidRPr="005E70AD">
        <w:rPr>
          <w:rtl/>
        </w:rPr>
        <w:t xml:space="preserve"> </w:t>
      </w:r>
      <w:r w:rsidRPr="005E70AD">
        <w:rPr>
          <w:rFonts w:hint="eastAsia"/>
          <w:rtl/>
        </w:rPr>
        <w:t>הדין</w:t>
      </w:r>
      <w:r w:rsidRPr="005E70AD">
        <w:rPr>
          <w:rtl/>
        </w:rPr>
        <w:t xml:space="preserve"> </w:t>
      </w:r>
      <w:r w:rsidRPr="005E70AD">
        <w:rPr>
          <w:rFonts w:hint="eastAsia"/>
          <w:rtl/>
        </w:rPr>
        <w:t>הישראלי</w:t>
      </w:r>
      <w:r w:rsidRPr="005E70AD">
        <w:rPr>
          <w:rtl/>
        </w:rPr>
        <w:t xml:space="preserve"> </w:t>
      </w:r>
      <w:r w:rsidRPr="005E70AD">
        <w:rPr>
          <w:rFonts w:hint="eastAsia"/>
          <w:rtl/>
        </w:rPr>
        <w:t>בלבד</w:t>
      </w:r>
      <w:r w:rsidRPr="005E70AD">
        <w:rPr>
          <w:rtl/>
        </w:rPr>
        <w:t>.</w:t>
      </w:r>
    </w:p>
    <w:p w14:paraId="33CF0A98" w14:textId="77777777" w:rsidR="00B55DD8" w:rsidRPr="005E70AD" w:rsidRDefault="00B55DD8" w:rsidP="005E70AD">
      <w:pPr>
        <w:tabs>
          <w:tab w:val="left" w:pos="7227"/>
        </w:tabs>
        <w:spacing w:line="360" w:lineRule="auto"/>
        <w:rPr>
          <w:rtl/>
        </w:rPr>
      </w:pPr>
      <w:r w:rsidRPr="005E70AD">
        <w:rPr>
          <w:rFonts w:hint="eastAsia"/>
          <w:rtl/>
        </w:rPr>
        <w:t>הכללים</w:t>
      </w:r>
      <w:r w:rsidRPr="005E70AD">
        <w:rPr>
          <w:rtl/>
        </w:rPr>
        <w:t xml:space="preserve"> </w:t>
      </w:r>
      <w:r w:rsidRPr="005E70AD">
        <w:rPr>
          <w:rFonts w:hint="eastAsia"/>
          <w:rtl/>
        </w:rPr>
        <w:t>לניהול</w:t>
      </w:r>
      <w:r w:rsidRPr="005E70AD">
        <w:rPr>
          <w:rtl/>
        </w:rPr>
        <w:t xml:space="preserve"> </w:t>
      </w:r>
      <w:r w:rsidRPr="005E70AD">
        <w:rPr>
          <w:rFonts w:hint="eastAsia"/>
          <w:rtl/>
        </w:rPr>
        <w:t>כתב</w:t>
      </w:r>
      <w:r w:rsidRPr="005E70AD">
        <w:rPr>
          <w:rtl/>
        </w:rPr>
        <w:t xml:space="preserve"> </w:t>
      </w:r>
      <w:r w:rsidRPr="005E70AD">
        <w:rPr>
          <w:rFonts w:hint="eastAsia"/>
          <w:rtl/>
        </w:rPr>
        <w:t>ערבות</w:t>
      </w:r>
      <w:r w:rsidRPr="005E70AD">
        <w:rPr>
          <w:rtl/>
        </w:rPr>
        <w:t xml:space="preserve"> </w:t>
      </w:r>
      <w:r w:rsidRPr="005E70AD">
        <w:rPr>
          <w:rFonts w:hint="eastAsia"/>
          <w:rtl/>
        </w:rPr>
        <w:t>זה</w:t>
      </w:r>
      <w:r w:rsidRPr="005E70AD">
        <w:rPr>
          <w:rtl/>
        </w:rPr>
        <w:t xml:space="preserve"> </w:t>
      </w:r>
      <w:r w:rsidRPr="005E70AD">
        <w:rPr>
          <w:rFonts w:hint="eastAsia"/>
          <w:rtl/>
        </w:rPr>
        <w:t>יהיו</w:t>
      </w:r>
      <w:r w:rsidRPr="005E70AD">
        <w:rPr>
          <w:rtl/>
        </w:rPr>
        <w:t xml:space="preserve"> </w:t>
      </w:r>
      <w:r w:rsidRPr="005E70AD">
        <w:rPr>
          <w:rFonts w:hint="eastAsia"/>
          <w:rtl/>
        </w:rPr>
        <w:t>בהתאם</w:t>
      </w:r>
      <w:r w:rsidRPr="005E70AD">
        <w:rPr>
          <w:rtl/>
        </w:rPr>
        <w:t xml:space="preserve"> </w:t>
      </w:r>
      <w:r w:rsidRPr="005E70AD">
        <w:rPr>
          <w:rFonts w:hint="eastAsia"/>
          <w:rtl/>
        </w:rPr>
        <w:t>לתקן</w:t>
      </w:r>
      <w:r w:rsidRPr="005E70AD">
        <w:rPr>
          <w:rtl/>
        </w:rPr>
        <w:t xml:space="preserve"> </w:t>
      </w:r>
      <w:r w:rsidRPr="005E70AD">
        <w:rPr>
          <w:rFonts w:hint="eastAsia"/>
          <w:rtl/>
        </w:rPr>
        <w:t>הערבויות</w:t>
      </w:r>
      <w:r w:rsidRPr="005E70AD">
        <w:rPr>
          <w:rtl/>
        </w:rPr>
        <w:t xml:space="preserve"> </w:t>
      </w:r>
      <w:r w:rsidRPr="005E70AD">
        <w:rPr>
          <w:rFonts w:hint="eastAsia"/>
          <w:rtl/>
        </w:rPr>
        <w:t>הדיגיטאליות</w:t>
      </w:r>
      <w:r w:rsidRPr="005E70AD">
        <w:rPr>
          <w:rtl/>
        </w:rPr>
        <w:t xml:space="preserve"> </w:t>
      </w:r>
      <w:r w:rsidRPr="005E70AD">
        <w:rPr>
          <w:rFonts w:hint="eastAsia"/>
          <w:rtl/>
        </w:rPr>
        <w:t>כפי</w:t>
      </w:r>
      <w:r w:rsidRPr="005E70AD">
        <w:rPr>
          <w:rtl/>
        </w:rPr>
        <w:t xml:space="preserve"> </w:t>
      </w:r>
      <w:r w:rsidRPr="005E70AD">
        <w:rPr>
          <w:rFonts w:hint="eastAsia"/>
          <w:rtl/>
        </w:rPr>
        <w:t>שפורסם</w:t>
      </w:r>
      <w:r w:rsidRPr="005E70AD">
        <w:rPr>
          <w:rtl/>
        </w:rPr>
        <w:t xml:space="preserve"> </w:t>
      </w:r>
      <w:r w:rsidRPr="005E70AD">
        <w:rPr>
          <w:rFonts w:hint="eastAsia"/>
          <w:rtl/>
        </w:rPr>
        <w:t>באתר</w:t>
      </w:r>
      <w:r w:rsidRPr="005E70AD">
        <w:rPr>
          <w:rtl/>
        </w:rPr>
        <w:t xml:space="preserve"> </w:t>
      </w:r>
      <w:r w:rsidRPr="005E70AD">
        <w:rPr>
          <w:rFonts w:hint="eastAsia"/>
          <w:rtl/>
        </w:rPr>
        <w:t>הוראות</w:t>
      </w:r>
      <w:r w:rsidRPr="005E70AD">
        <w:rPr>
          <w:rtl/>
        </w:rPr>
        <w:t xml:space="preserve"> </w:t>
      </w:r>
      <w:r w:rsidRPr="005E70AD">
        <w:rPr>
          <w:rFonts w:hint="eastAsia"/>
          <w:rtl/>
        </w:rPr>
        <w:t>התכ</w:t>
      </w:r>
      <w:r w:rsidRPr="005E70AD">
        <w:rPr>
          <w:rtl/>
        </w:rPr>
        <w:t xml:space="preserve">"ם </w:t>
      </w:r>
      <w:r w:rsidRPr="005E70AD">
        <w:rPr>
          <w:rFonts w:hint="eastAsia"/>
          <w:rtl/>
        </w:rPr>
        <w:t>של</w:t>
      </w:r>
      <w:r w:rsidRPr="005E70AD">
        <w:rPr>
          <w:rtl/>
        </w:rPr>
        <w:t xml:space="preserve"> </w:t>
      </w:r>
      <w:r w:rsidRPr="005E70AD">
        <w:rPr>
          <w:rFonts w:hint="eastAsia"/>
          <w:rtl/>
        </w:rPr>
        <w:t>החשב</w:t>
      </w:r>
      <w:r w:rsidRPr="005E70AD">
        <w:rPr>
          <w:rtl/>
        </w:rPr>
        <w:t xml:space="preserve"> </w:t>
      </w:r>
      <w:r w:rsidRPr="005E70AD">
        <w:rPr>
          <w:rFonts w:hint="eastAsia"/>
          <w:rtl/>
        </w:rPr>
        <w:t>הכללי</w:t>
      </w:r>
      <w:r w:rsidRPr="005E70AD">
        <w:rPr>
          <w:rtl/>
        </w:rPr>
        <w:t xml:space="preserve">, </w:t>
      </w:r>
      <w:r w:rsidRPr="005E70AD">
        <w:rPr>
          <w:rFonts w:hint="eastAsia"/>
          <w:rtl/>
        </w:rPr>
        <w:t>כנוסחו</w:t>
      </w:r>
      <w:r w:rsidRPr="005E70AD">
        <w:rPr>
          <w:rtl/>
        </w:rPr>
        <w:t xml:space="preserve"> </w:t>
      </w:r>
      <w:r w:rsidRPr="005E70AD">
        <w:rPr>
          <w:rFonts w:hint="eastAsia"/>
          <w:rtl/>
        </w:rPr>
        <w:t>במועד</w:t>
      </w:r>
      <w:r w:rsidRPr="005E70AD">
        <w:rPr>
          <w:rtl/>
        </w:rPr>
        <w:t xml:space="preserve"> </w:t>
      </w:r>
      <w:r w:rsidRPr="005E70AD">
        <w:rPr>
          <w:rFonts w:hint="eastAsia"/>
          <w:rtl/>
        </w:rPr>
        <w:t>הנפקת</w:t>
      </w:r>
      <w:r w:rsidRPr="005E70AD">
        <w:rPr>
          <w:rtl/>
        </w:rPr>
        <w:t xml:space="preserve"> </w:t>
      </w:r>
      <w:r w:rsidRPr="005E70AD">
        <w:rPr>
          <w:rFonts w:hint="eastAsia"/>
          <w:rtl/>
        </w:rPr>
        <w:t>הערבות</w:t>
      </w:r>
      <w:r w:rsidRPr="005E70AD">
        <w:rPr>
          <w:rtl/>
        </w:rPr>
        <w:t xml:space="preserve">, </w:t>
      </w:r>
      <w:r w:rsidRPr="005E70AD">
        <w:rPr>
          <w:rFonts w:hint="eastAsia"/>
          <w:rtl/>
        </w:rPr>
        <w:t>ובכלל</w:t>
      </w:r>
      <w:r w:rsidRPr="005E70AD">
        <w:rPr>
          <w:rtl/>
        </w:rPr>
        <w:t xml:space="preserve"> </w:t>
      </w:r>
      <w:r w:rsidRPr="005E70AD">
        <w:rPr>
          <w:rFonts w:hint="eastAsia"/>
          <w:rtl/>
        </w:rPr>
        <w:t>זה</w:t>
      </w:r>
      <w:r w:rsidRPr="005E70AD">
        <w:rPr>
          <w:rtl/>
        </w:rPr>
        <w:t xml:space="preserve"> </w:t>
      </w:r>
      <w:r w:rsidRPr="005E70AD">
        <w:rPr>
          <w:rFonts w:hint="eastAsia"/>
          <w:rtl/>
        </w:rPr>
        <w:t>בהתאם</w:t>
      </w:r>
      <w:r w:rsidRPr="005E70AD">
        <w:rPr>
          <w:rtl/>
        </w:rPr>
        <w:t xml:space="preserve"> </w:t>
      </w:r>
      <w:r w:rsidRPr="005E70AD">
        <w:rPr>
          <w:rFonts w:hint="eastAsia"/>
          <w:rtl/>
        </w:rPr>
        <w:t>לכללים</w:t>
      </w:r>
      <w:r w:rsidRPr="005E70AD">
        <w:rPr>
          <w:rtl/>
        </w:rPr>
        <w:t xml:space="preserve"> </w:t>
      </w:r>
      <w:r w:rsidRPr="005E70AD">
        <w:rPr>
          <w:rFonts w:hint="eastAsia"/>
          <w:rtl/>
        </w:rPr>
        <w:t>המפורטים</w:t>
      </w:r>
      <w:r w:rsidRPr="005E70AD">
        <w:rPr>
          <w:rtl/>
        </w:rPr>
        <w:t xml:space="preserve"> </w:t>
      </w:r>
      <w:r w:rsidRPr="005E70AD">
        <w:rPr>
          <w:rFonts w:hint="eastAsia"/>
          <w:rtl/>
        </w:rPr>
        <w:t>להלן</w:t>
      </w:r>
      <w:r w:rsidRPr="005E70AD">
        <w:rPr>
          <w:rtl/>
        </w:rPr>
        <w:t>:</w:t>
      </w:r>
    </w:p>
    <w:p w14:paraId="28D6320D" w14:textId="77777777" w:rsidR="00B55DD8" w:rsidRPr="005E70AD" w:rsidRDefault="00B55DD8" w:rsidP="008173A0">
      <w:pPr>
        <w:pStyle w:val="af5"/>
        <w:numPr>
          <w:ilvl w:val="0"/>
          <w:numId w:val="82"/>
        </w:numPr>
        <w:tabs>
          <w:tab w:val="left" w:pos="7227"/>
        </w:tabs>
        <w:spacing w:before="120" w:line="360" w:lineRule="auto"/>
        <w:ind w:left="0"/>
        <w:jc w:val="both"/>
      </w:pPr>
      <w:r w:rsidRPr="005E70AD">
        <w:rPr>
          <w:rFonts w:hint="eastAsia"/>
          <w:rtl/>
        </w:rPr>
        <w:t>ניהול</w:t>
      </w:r>
      <w:r w:rsidRPr="005E70AD">
        <w:rPr>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C4AE57B" w14:textId="77777777" w:rsidR="00B55DD8" w:rsidRPr="005E70AD" w:rsidRDefault="00B55DD8" w:rsidP="008173A0">
      <w:pPr>
        <w:pStyle w:val="af5"/>
        <w:numPr>
          <w:ilvl w:val="0"/>
          <w:numId w:val="82"/>
        </w:numPr>
        <w:tabs>
          <w:tab w:val="left" w:pos="7227"/>
        </w:tabs>
        <w:spacing w:before="120" w:line="360" w:lineRule="auto"/>
        <w:ind w:left="0"/>
        <w:jc w:val="both"/>
        <w:rPr>
          <w:rtl/>
        </w:rPr>
      </w:pPr>
      <w:r w:rsidRPr="005E70AD">
        <w:rPr>
          <w:rFonts w:hint="eastAsia"/>
          <w:rtl/>
        </w:rPr>
        <w:t>התאריכים</w:t>
      </w:r>
      <w:r w:rsidRPr="005E70AD">
        <w:rPr>
          <w:rtl/>
        </w:rPr>
        <w:t xml:space="preserve"> </w:t>
      </w:r>
      <w:r w:rsidRPr="005E70AD">
        <w:rPr>
          <w:rFonts w:hint="eastAsia"/>
          <w:rtl/>
        </w:rPr>
        <w:t>בערבות</w:t>
      </w:r>
      <w:r w:rsidRPr="005E70AD">
        <w:rPr>
          <w:rtl/>
        </w:rPr>
        <w:t xml:space="preserve"> </w:t>
      </w:r>
      <w:r w:rsidRPr="005E70AD">
        <w:rPr>
          <w:rFonts w:hint="eastAsia"/>
          <w:rtl/>
        </w:rPr>
        <w:t>מתייחסים</w:t>
      </w:r>
      <w:r w:rsidRPr="005E70AD">
        <w:rPr>
          <w:rtl/>
        </w:rPr>
        <w:t xml:space="preserve"> </w:t>
      </w:r>
      <w:r w:rsidRPr="005E70AD">
        <w:rPr>
          <w:rFonts w:hint="eastAsia"/>
          <w:rtl/>
        </w:rPr>
        <w:t>לימים</w:t>
      </w:r>
      <w:r w:rsidRPr="005E70AD">
        <w:rPr>
          <w:rtl/>
        </w:rPr>
        <w:t xml:space="preserve"> </w:t>
      </w:r>
      <w:r w:rsidRPr="005E70AD">
        <w:rPr>
          <w:rFonts w:hint="eastAsia"/>
          <w:rtl/>
        </w:rPr>
        <w:t>קלנדריים</w:t>
      </w:r>
      <w:r w:rsidRPr="005E70AD">
        <w:rPr>
          <w:rtl/>
        </w:rPr>
        <w:t xml:space="preserve">, </w:t>
      </w:r>
      <w:r w:rsidRPr="005E70AD">
        <w:rPr>
          <w:rFonts w:hint="eastAsia"/>
          <w:rtl/>
        </w:rPr>
        <w:t>המסתיימים</w:t>
      </w:r>
      <w:r w:rsidRPr="005E70AD">
        <w:rPr>
          <w:rtl/>
        </w:rPr>
        <w:t xml:space="preserve"> </w:t>
      </w:r>
      <w:r w:rsidRPr="005E70AD">
        <w:rPr>
          <w:rFonts w:hint="eastAsia"/>
          <w:rtl/>
        </w:rPr>
        <w:t>בשעה</w:t>
      </w:r>
      <w:r w:rsidRPr="005E70AD">
        <w:rPr>
          <w:rtl/>
        </w:rPr>
        <w:t xml:space="preserve"> 23:59, </w:t>
      </w:r>
      <w:r w:rsidRPr="005E70AD">
        <w:rPr>
          <w:rFonts w:hint="eastAsia"/>
          <w:rtl/>
        </w:rPr>
        <w:t>וזאת</w:t>
      </w:r>
      <w:r w:rsidRPr="005E70AD">
        <w:rPr>
          <w:rtl/>
        </w:rPr>
        <w:t xml:space="preserve"> </w:t>
      </w:r>
      <w:r w:rsidRPr="005E70AD">
        <w:rPr>
          <w:rFonts w:hint="eastAsia"/>
          <w:rtl/>
        </w:rPr>
        <w:t>למעט</w:t>
      </w:r>
      <w:r w:rsidRPr="005E70AD">
        <w:rPr>
          <w:rtl/>
        </w:rPr>
        <w:t xml:space="preserve"> </w:t>
      </w:r>
      <w:r w:rsidRPr="005E70AD">
        <w:rPr>
          <w:rFonts w:hint="eastAsia"/>
          <w:rtl/>
        </w:rPr>
        <w:t>מניין</w:t>
      </w:r>
      <w:r w:rsidRPr="005E70AD">
        <w:rPr>
          <w:rtl/>
        </w:rPr>
        <w:t xml:space="preserve"> </w:t>
      </w:r>
      <w:r w:rsidRPr="005E70AD">
        <w:rPr>
          <w:rFonts w:hint="eastAsia"/>
          <w:rtl/>
        </w:rPr>
        <w:t>הימים</w:t>
      </w:r>
      <w:r w:rsidRPr="005E70AD">
        <w:rPr>
          <w:rtl/>
        </w:rPr>
        <w:t xml:space="preserve"> </w:t>
      </w:r>
      <w:r w:rsidRPr="005E70AD">
        <w:rPr>
          <w:rFonts w:hint="eastAsia"/>
          <w:rtl/>
        </w:rPr>
        <w:t>לתשלום</w:t>
      </w:r>
      <w:r w:rsidRPr="005E70AD">
        <w:rPr>
          <w:rtl/>
        </w:rPr>
        <w:t xml:space="preserve"> </w:t>
      </w:r>
      <w:r w:rsidRPr="005E70AD">
        <w:rPr>
          <w:rFonts w:hint="eastAsia"/>
          <w:rtl/>
        </w:rPr>
        <w:t>בגין</w:t>
      </w:r>
      <w:r w:rsidRPr="005E70AD">
        <w:rPr>
          <w:rtl/>
        </w:rPr>
        <w:t xml:space="preserve"> </w:t>
      </w:r>
      <w:r w:rsidRPr="005E70AD">
        <w:rPr>
          <w:rFonts w:hint="eastAsia"/>
          <w:rtl/>
        </w:rPr>
        <w:t>חילוט</w:t>
      </w:r>
      <w:r w:rsidRPr="005E70AD">
        <w:rPr>
          <w:rtl/>
        </w:rPr>
        <w:t xml:space="preserve"> </w:t>
      </w:r>
      <w:r w:rsidRPr="005E70AD">
        <w:rPr>
          <w:rFonts w:hint="eastAsia"/>
          <w:rtl/>
        </w:rPr>
        <w:t>ערבות</w:t>
      </w:r>
      <w:r w:rsidRPr="005E70AD">
        <w:rPr>
          <w:rtl/>
        </w:rPr>
        <w:t xml:space="preserve"> </w:t>
      </w:r>
      <w:r w:rsidRPr="005E70AD">
        <w:rPr>
          <w:rFonts w:hint="eastAsia"/>
          <w:rtl/>
        </w:rPr>
        <w:t>על</w:t>
      </w:r>
      <w:r w:rsidRPr="005E70AD">
        <w:rPr>
          <w:rtl/>
        </w:rPr>
        <w:t xml:space="preserve"> </w:t>
      </w:r>
      <w:r w:rsidRPr="005E70AD">
        <w:rPr>
          <w:rFonts w:hint="eastAsia"/>
          <w:rtl/>
        </w:rPr>
        <w:t>ידי</w:t>
      </w:r>
      <w:r w:rsidRPr="005E70AD">
        <w:rPr>
          <w:rtl/>
        </w:rPr>
        <w:t xml:space="preserve"> </w:t>
      </w:r>
      <w:r w:rsidRPr="005E70AD">
        <w:rPr>
          <w:rFonts w:hint="eastAsia"/>
          <w:rtl/>
        </w:rPr>
        <w:t>מנפיק</w:t>
      </w:r>
      <w:r w:rsidRPr="005E70AD">
        <w:rPr>
          <w:rtl/>
        </w:rPr>
        <w:t xml:space="preserve"> </w:t>
      </w:r>
      <w:r w:rsidRPr="005E70AD">
        <w:rPr>
          <w:rFonts w:hint="eastAsia"/>
          <w:rtl/>
        </w:rPr>
        <w:t>הערבות</w:t>
      </w:r>
      <w:r w:rsidRPr="005E70AD">
        <w:rPr>
          <w:rtl/>
        </w:rPr>
        <w:t xml:space="preserve">. </w:t>
      </w:r>
      <w:r w:rsidRPr="005E70AD">
        <w:rPr>
          <w:rFonts w:hint="eastAsia"/>
          <w:rtl/>
        </w:rPr>
        <w:t>מניין</w:t>
      </w:r>
      <w:r w:rsidRPr="005E70AD">
        <w:rPr>
          <w:rtl/>
        </w:rPr>
        <w:t xml:space="preserve"> </w:t>
      </w:r>
      <w:r w:rsidRPr="005E70AD">
        <w:rPr>
          <w:rFonts w:hint="eastAsia"/>
          <w:rtl/>
        </w:rPr>
        <w:t>הימים</w:t>
      </w:r>
      <w:r w:rsidRPr="005E70AD">
        <w:rPr>
          <w:rtl/>
        </w:rPr>
        <w:t xml:space="preserve"> </w:t>
      </w:r>
      <w:r w:rsidRPr="005E70AD">
        <w:rPr>
          <w:rFonts w:hint="eastAsia"/>
          <w:rtl/>
        </w:rPr>
        <w:t>לתשלום</w:t>
      </w:r>
      <w:r w:rsidRPr="005E70AD">
        <w:rPr>
          <w:rtl/>
        </w:rPr>
        <w:t xml:space="preserve"> </w:t>
      </w:r>
      <w:r w:rsidRPr="005E70AD">
        <w:rPr>
          <w:rFonts w:hint="eastAsia"/>
          <w:rtl/>
        </w:rPr>
        <w:t>בגין</w:t>
      </w:r>
      <w:r w:rsidRPr="005E70AD">
        <w:rPr>
          <w:rtl/>
        </w:rPr>
        <w:t xml:space="preserve"> </w:t>
      </w:r>
      <w:r w:rsidRPr="005E70AD">
        <w:rPr>
          <w:rFonts w:hint="eastAsia"/>
          <w:rtl/>
        </w:rPr>
        <w:t>חילוט</w:t>
      </w:r>
      <w:r w:rsidRPr="005E70AD">
        <w:rPr>
          <w:rtl/>
        </w:rPr>
        <w:t xml:space="preserve"> </w:t>
      </w:r>
      <w:r w:rsidRPr="005E70AD">
        <w:rPr>
          <w:rFonts w:hint="eastAsia"/>
          <w:rtl/>
        </w:rPr>
        <w:t>הערבות</w:t>
      </w:r>
      <w:bookmarkStart w:id="827" w:name="_Ref3125565"/>
      <w:r w:rsidRPr="005E70AD">
        <w:rPr>
          <w:rtl/>
        </w:rPr>
        <w:t xml:space="preserve">, </w:t>
      </w:r>
      <w:r w:rsidRPr="005E70AD">
        <w:rPr>
          <w:rFonts w:hint="eastAsia"/>
          <w:rtl/>
        </w:rPr>
        <w:t>יחל</w:t>
      </w:r>
      <w:r w:rsidRPr="005E70AD">
        <w:rPr>
          <w:rtl/>
        </w:rPr>
        <w:t xml:space="preserve"> </w:t>
      </w:r>
      <w:r w:rsidRPr="005E70AD">
        <w:rPr>
          <w:rFonts w:hint="eastAsia"/>
          <w:rtl/>
        </w:rPr>
        <w:t>ב</w:t>
      </w:r>
      <w:r w:rsidRPr="005E70AD">
        <w:rPr>
          <w:rtl/>
        </w:rPr>
        <w:t xml:space="preserve">יום </w:t>
      </w:r>
      <w:r w:rsidRPr="005E70AD">
        <w:rPr>
          <w:rFonts w:hint="eastAsia"/>
          <w:rtl/>
        </w:rPr>
        <w:t>ה</w:t>
      </w:r>
      <w:r w:rsidRPr="005E70AD">
        <w:rPr>
          <w:rtl/>
        </w:rPr>
        <w:t xml:space="preserve">עסקים </w:t>
      </w:r>
      <w:r w:rsidRPr="005E70AD">
        <w:rPr>
          <w:rFonts w:hint="eastAsia"/>
          <w:rtl/>
        </w:rPr>
        <w:t>ה</w:t>
      </w:r>
      <w:r w:rsidRPr="005E70AD">
        <w:rPr>
          <w:rtl/>
        </w:rPr>
        <w:t xml:space="preserve">בנקאי </w:t>
      </w:r>
      <w:r w:rsidRPr="005E70AD">
        <w:rPr>
          <w:rFonts w:hint="eastAsia"/>
          <w:rtl/>
        </w:rPr>
        <w:t>בו</w:t>
      </w:r>
      <w:r w:rsidRPr="005E70AD">
        <w:rPr>
          <w:rtl/>
        </w:rPr>
        <w:t xml:space="preserve"> </w:t>
      </w:r>
      <w:r w:rsidRPr="005E70AD">
        <w:rPr>
          <w:rFonts w:hint="eastAsia"/>
          <w:rtl/>
        </w:rPr>
        <w:t>התקבלה</w:t>
      </w:r>
      <w:r w:rsidRPr="005E70AD">
        <w:rPr>
          <w:rtl/>
        </w:rPr>
        <w:t xml:space="preserve"> </w:t>
      </w:r>
      <w:r w:rsidRPr="005E70AD">
        <w:rPr>
          <w:rFonts w:hint="eastAsia"/>
          <w:rtl/>
        </w:rPr>
        <w:t>הדרישה</w:t>
      </w:r>
      <w:r w:rsidRPr="005E70AD">
        <w:rPr>
          <w:rtl/>
        </w:rPr>
        <w:t xml:space="preserve"> </w:t>
      </w:r>
      <w:r w:rsidRPr="005E70AD">
        <w:rPr>
          <w:rFonts w:hint="eastAsia"/>
          <w:rtl/>
        </w:rPr>
        <w:t>לחילוט</w:t>
      </w:r>
      <w:r w:rsidRPr="005E70AD">
        <w:rPr>
          <w:rtl/>
        </w:rPr>
        <w:t xml:space="preserve"> </w:t>
      </w:r>
      <w:r w:rsidRPr="005E70AD">
        <w:rPr>
          <w:rFonts w:hint="eastAsia"/>
          <w:rtl/>
        </w:rPr>
        <w:t>ממקבל</w:t>
      </w:r>
      <w:r w:rsidRPr="005E70AD">
        <w:rPr>
          <w:rtl/>
        </w:rPr>
        <w:t xml:space="preserve"> </w:t>
      </w:r>
      <w:r w:rsidRPr="005E70AD">
        <w:rPr>
          <w:rFonts w:hint="eastAsia"/>
          <w:rtl/>
        </w:rPr>
        <w:t>הערבות</w:t>
      </w:r>
      <w:r w:rsidRPr="005E70AD">
        <w:rPr>
          <w:rtl/>
        </w:rPr>
        <w:t xml:space="preserve">. </w:t>
      </w:r>
      <w:r w:rsidRPr="005E70AD">
        <w:rPr>
          <w:rFonts w:hint="eastAsia"/>
          <w:rtl/>
        </w:rPr>
        <w:t>במקרה</w:t>
      </w:r>
      <w:r w:rsidRPr="005E70AD">
        <w:rPr>
          <w:rtl/>
        </w:rPr>
        <w:t xml:space="preserve"> שבו ה</w:t>
      </w:r>
      <w:r w:rsidRPr="005E70AD">
        <w:rPr>
          <w:rFonts w:hint="eastAsia"/>
          <w:rtl/>
        </w:rPr>
        <w:t>דרישה</w:t>
      </w:r>
      <w:r w:rsidRPr="005E70AD">
        <w:rPr>
          <w:rtl/>
        </w:rPr>
        <w:t xml:space="preserve"> התקבלה שלא במהלך יום עסקים </w:t>
      </w:r>
      <w:r w:rsidRPr="005E70AD">
        <w:rPr>
          <w:rFonts w:hint="eastAsia"/>
          <w:rtl/>
        </w:rPr>
        <w:t>בנקאי</w:t>
      </w:r>
      <w:r w:rsidRPr="005E70AD">
        <w:rPr>
          <w:rtl/>
        </w:rPr>
        <w:t xml:space="preserve">, </w:t>
      </w:r>
      <w:r w:rsidRPr="005E70AD">
        <w:rPr>
          <w:rFonts w:hint="eastAsia"/>
          <w:rtl/>
        </w:rPr>
        <w:t>מנין</w:t>
      </w:r>
      <w:r w:rsidRPr="005E70AD">
        <w:rPr>
          <w:rtl/>
        </w:rPr>
        <w:t xml:space="preserve"> </w:t>
      </w:r>
      <w:r w:rsidRPr="005E70AD">
        <w:rPr>
          <w:rFonts w:hint="eastAsia"/>
          <w:rtl/>
        </w:rPr>
        <w:t>הימים</w:t>
      </w:r>
      <w:r w:rsidRPr="005E70AD">
        <w:rPr>
          <w:rtl/>
        </w:rPr>
        <w:t xml:space="preserve"> </w:t>
      </w:r>
      <w:r w:rsidRPr="005E70AD">
        <w:rPr>
          <w:rFonts w:hint="eastAsia"/>
          <w:rtl/>
        </w:rPr>
        <w:t>לביצוע</w:t>
      </w:r>
      <w:r w:rsidRPr="005E70AD">
        <w:rPr>
          <w:rtl/>
        </w:rPr>
        <w:t xml:space="preserve"> </w:t>
      </w:r>
      <w:r w:rsidRPr="005E70AD">
        <w:rPr>
          <w:rFonts w:hint="eastAsia"/>
          <w:rtl/>
        </w:rPr>
        <w:t>החילוט</w:t>
      </w:r>
      <w:r w:rsidRPr="005E70AD">
        <w:rPr>
          <w:rtl/>
        </w:rPr>
        <w:t xml:space="preserve"> </w:t>
      </w:r>
      <w:r w:rsidRPr="005E70AD">
        <w:rPr>
          <w:rFonts w:hint="eastAsia"/>
          <w:rtl/>
        </w:rPr>
        <w:t>יחל</w:t>
      </w:r>
      <w:r w:rsidRPr="005E70AD">
        <w:rPr>
          <w:rtl/>
        </w:rPr>
        <w:t xml:space="preserve"> </w:t>
      </w:r>
      <w:r w:rsidRPr="005E70AD">
        <w:rPr>
          <w:rFonts w:hint="eastAsia"/>
          <w:rtl/>
        </w:rPr>
        <w:t>ביום</w:t>
      </w:r>
      <w:r w:rsidRPr="005E70AD">
        <w:rPr>
          <w:rtl/>
        </w:rPr>
        <w:t xml:space="preserve"> </w:t>
      </w:r>
      <w:r w:rsidRPr="005E70AD">
        <w:rPr>
          <w:rFonts w:hint="eastAsia"/>
          <w:rtl/>
        </w:rPr>
        <w:t>העסקים</w:t>
      </w:r>
      <w:r w:rsidRPr="005E70AD">
        <w:rPr>
          <w:rtl/>
        </w:rPr>
        <w:t xml:space="preserve"> </w:t>
      </w:r>
      <w:r w:rsidRPr="005E70AD">
        <w:rPr>
          <w:rFonts w:hint="eastAsia"/>
          <w:rtl/>
        </w:rPr>
        <w:t>הבנקאי</w:t>
      </w:r>
      <w:r w:rsidRPr="005E70AD">
        <w:rPr>
          <w:rtl/>
        </w:rPr>
        <w:t xml:space="preserve"> </w:t>
      </w:r>
      <w:r w:rsidRPr="005E70AD">
        <w:rPr>
          <w:rFonts w:hint="eastAsia"/>
          <w:rtl/>
        </w:rPr>
        <w:t>העוקב</w:t>
      </w:r>
      <w:r w:rsidRPr="005E70AD">
        <w:rPr>
          <w:rtl/>
        </w:rPr>
        <w:t>.</w:t>
      </w:r>
      <w:bookmarkEnd w:id="827"/>
      <w:r w:rsidRPr="005E70AD">
        <w:rPr>
          <w:rtl/>
        </w:rPr>
        <w:t xml:space="preserve"> </w:t>
      </w:r>
    </w:p>
    <w:p w14:paraId="20526179" w14:textId="39A97D2D" w:rsidR="00B55DD8" w:rsidRDefault="00B55DD8" w:rsidP="008173A0">
      <w:pPr>
        <w:pStyle w:val="af5"/>
        <w:numPr>
          <w:ilvl w:val="0"/>
          <w:numId w:val="82"/>
        </w:numPr>
        <w:tabs>
          <w:tab w:val="left" w:pos="7227"/>
        </w:tabs>
        <w:spacing w:before="120" w:line="360" w:lineRule="auto"/>
        <w:ind w:left="0"/>
        <w:jc w:val="both"/>
      </w:pPr>
      <w:r w:rsidRPr="005E70AD">
        <w:rPr>
          <w:rFonts w:hint="eastAsia"/>
          <w:rtl/>
        </w:rPr>
        <w:t>לאחר</w:t>
      </w:r>
      <w:r w:rsidRPr="005E70AD">
        <w:rPr>
          <w:rtl/>
        </w:rPr>
        <w:t xml:space="preserve"> </w:t>
      </w:r>
      <w:r w:rsidRPr="005E70AD">
        <w:rPr>
          <w:rFonts w:hint="eastAsia"/>
          <w:rtl/>
        </w:rPr>
        <w:t>שתאריך</w:t>
      </w:r>
      <w:r w:rsidRPr="005E70AD">
        <w:rPr>
          <w:rtl/>
        </w:rPr>
        <w:t xml:space="preserve"> </w:t>
      </w:r>
      <w:r w:rsidRPr="005E70AD">
        <w:rPr>
          <w:rFonts w:hint="eastAsia"/>
          <w:rtl/>
        </w:rPr>
        <w:t>סיום</w:t>
      </w:r>
      <w:r w:rsidRPr="005E70AD">
        <w:rPr>
          <w:rtl/>
        </w:rPr>
        <w:t xml:space="preserve"> </w:t>
      </w:r>
      <w:r w:rsidRPr="005E70AD">
        <w:rPr>
          <w:rFonts w:hint="eastAsia"/>
          <w:rtl/>
        </w:rPr>
        <w:t>תוקף</w:t>
      </w:r>
      <w:r w:rsidRPr="005E70AD">
        <w:rPr>
          <w:rtl/>
        </w:rPr>
        <w:t xml:space="preserve"> </w:t>
      </w:r>
      <w:r w:rsidRPr="005E70AD">
        <w:rPr>
          <w:rFonts w:hint="eastAsia"/>
          <w:rtl/>
        </w:rPr>
        <w:t>הערבות</w:t>
      </w:r>
      <w:r w:rsidRPr="005E70AD">
        <w:rPr>
          <w:rtl/>
        </w:rPr>
        <w:t xml:space="preserve"> </w:t>
      </w:r>
      <w:r w:rsidRPr="005E70AD">
        <w:rPr>
          <w:rFonts w:hint="eastAsia"/>
          <w:rtl/>
        </w:rPr>
        <w:t>חלף</w:t>
      </w:r>
      <w:r w:rsidRPr="005E70AD">
        <w:rPr>
          <w:rtl/>
        </w:rPr>
        <w:t xml:space="preserve">, </w:t>
      </w:r>
      <w:r w:rsidRPr="005E70AD">
        <w:rPr>
          <w:rFonts w:hint="eastAsia"/>
          <w:rtl/>
        </w:rPr>
        <w:t>תוקפה</w:t>
      </w:r>
      <w:r w:rsidRPr="005E70AD">
        <w:rPr>
          <w:rtl/>
        </w:rPr>
        <w:t xml:space="preserve"> </w:t>
      </w:r>
      <w:r w:rsidRPr="005E70AD">
        <w:rPr>
          <w:rFonts w:hint="eastAsia"/>
          <w:rtl/>
        </w:rPr>
        <w:t>של</w:t>
      </w:r>
      <w:r w:rsidRPr="005E70AD">
        <w:rPr>
          <w:rtl/>
        </w:rPr>
        <w:t xml:space="preserve"> </w:t>
      </w:r>
      <w:r w:rsidRPr="005E70AD">
        <w:rPr>
          <w:rFonts w:hint="eastAsia"/>
          <w:rtl/>
        </w:rPr>
        <w:t>הערבות</w:t>
      </w:r>
      <w:r w:rsidRPr="005E70AD">
        <w:rPr>
          <w:rtl/>
        </w:rPr>
        <w:t xml:space="preserve"> </w:t>
      </w:r>
      <w:r w:rsidRPr="005E70AD">
        <w:rPr>
          <w:rFonts w:hint="eastAsia"/>
          <w:rtl/>
        </w:rPr>
        <w:t>פוקע</w:t>
      </w:r>
      <w:r w:rsidRPr="005E70AD">
        <w:rPr>
          <w:rtl/>
        </w:rPr>
        <w:t xml:space="preserve"> </w:t>
      </w:r>
      <w:r w:rsidRPr="005E70AD">
        <w:rPr>
          <w:rFonts w:hint="eastAsia"/>
          <w:rtl/>
        </w:rPr>
        <w:t>ללא</w:t>
      </w:r>
      <w:r w:rsidRPr="005E70AD">
        <w:rPr>
          <w:rtl/>
        </w:rPr>
        <w:t xml:space="preserve"> </w:t>
      </w:r>
      <w:r w:rsidRPr="005E70AD">
        <w:rPr>
          <w:rFonts w:hint="eastAsia"/>
          <w:rtl/>
        </w:rPr>
        <w:t>צורך</w:t>
      </w:r>
      <w:r w:rsidRPr="005E70AD">
        <w:rPr>
          <w:rtl/>
        </w:rPr>
        <w:t xml:space="preserve"> </w:t>
      </w:r>
      <w:r w:rsidRPr="005E70AD">
        <w:rPr>
          <w:rFonts w:hint="eastAsia"/>
          <w:rtl/>
        </w:rPr>
        <w:t>בביצוע</w:t>
      </w:r>
      <w:r w:rsidRPr="005E70AD">
        <w:rPr>
          <w:rtl/>
        </w:rPr>
        <w:t xml:space="preserve"> </w:t>
      </w:r>
      <w:r w:rsidRPr="005E70AD">
        <w:rPr>
          <w:rFonts w:hint="eastAsia"/>
          <w:rtl/>
        </w:rPr>
        <w:t>פעולה</w:t>
      </w:r>
      <w:r w:rsidRPr="005E70AD">
        <w:rPr>
          <w:rtl/>
        </w:rPr>
        <w:t xml:space="preserve"> </w:t>
      </w:r>
      <w:r w:rsidRPr="005E70AD">
        <w:rPr>
          <w:rFonts w:hint="eastAsia"/>
          <w:rtl/>
        </w:rPr>
        <w:t>נוספת</w:t>
      </w:r>
      <w:r w:rsidRPr="005E70AD">
        <w:rPr>
          <w:rtl/>
        </w:rPr>
        <w:t xml:space="preserve"> </w:t>
      </w:r>
      <w:r w:rsidRPr="005E70AD">
        <w:rPr>
          <w:rFonts w:hint="eastAsia"/>
          <w:rtl/>
        </w:rPr>
        <w:t>מטעם</w:t>
      </w:r>
      <w:r w:rsidRPr="005E70AD">
        <w:rPr>
          <w:rtl/>
        </w:rPr>
        <w:t xml:space="preserve"> </w:t>
      </w:r>
      <w:r w:rsidRPr="005E70AD">
        <w:rPr>
          <w:rFonts w:hint="eastAsia"/>
          <w:rtl/>
        </w:rPr>
        <w:t>הנערב</w:t>
      </w:r>
      <w:r w:rsidRPr="005E70AD">
        <w:rPr>
          <w:rtl/>
        </w:rPr>
        <w:t xml:space="preserve">, </w:t>
      </w:r>
      <w:r w:rsidRPr="005E70AD">
        <w:rPr>
          <w:rFonts w:hint="eastAsia"/>
          <w:rtl/>
        </w:rPr>
        <w:t>מקבל</w:t>
      </w:r>
      <w:r w:rsidRPr="005E70AD">
        <w:rPr>
          <w:rtl/>
        </w:rPr>
        <w:t xml:space="preserve"> </w:t>
      </w:r>
      <w:r w:rsidRPr="005E70AD">
        <w:rPr>
          <w:rFonts w:hint="eastAsia"/>
          <w:rtl/>
        </w:rPr>
        <w:t>הערבות</w:t>
      </w:r>
      <w:r w:rsidRPr="005E70AD">
        <w:rPr>
          <w:rtl/>
        </w:rPr>
        <w:t xml:space="preserve"> </w:t>
      </w:r>
      <w:r w:rsidRPr="005E70AD">
        <w:rPr>
          <w:rFonts w:hint="eastAsia"/>
          <w:rtl/>
        </w:rPr>
        <w:t>או</w:t>
      </w:r>
      <w:r w:rsidRPr="005E70AD">
        <w:rPr>
          <w:rtl/>
        </w:rPr>
        <w:t xml:space="preserve"> </w:t>
      </w:r>
      <w:r w:rsidRPr="005E70AD">
        <w:rPr>
          <w:rFonts w:hint="eastAsia"/>
          <w:rtl/>
        </w:rPr>
        <w:t>מנפיק</w:t>
      </w:r>
      <w:r w:rsidRPr="005E70AD">
        <w:rPr>
          <w:rtl/>
        </w:rPr>
        <w:t xml:space="preserve"> </w:t>
      </w:r>
      <w:r w:rsidRPr="005E70AD">
        <w:rPr>
          <w:rFonts w:hint="eastAsia"/>
          <w:rtl/>
        </w:rPr>
        <w:t>הערבות</w:t>
      </w:r>
      <w:r w:rsidRPr="005E70AD">
        <w:rPr>
          <w:rtl/>
        </w:rPr>
        <w:t xml:space="preserve">. </w:t>
      </w:r>
      <w:bookmarkEnd w:id="810"/>
      <w:bookmarkEnd w:id="811"/>
    </w:p>
    <w:sectPr w:rsidR="00B55DD8" w:rsidSect="00935B21">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F6564" w14:textId="77777777" w:rsidR="00DC3FEB" w:rsidRDefault="00DC3FEB">
      <w:r>
        <w:separator/>
      </w:r>
    </w:p>
  </w:endnote>
  <w:endnote w:type="continuationSeparator" w:id="0">
    <w:p w14:paraId="3509362C" w14:textId="77777777" w:rsidR="00DC3FEB" w:rsidRDefault="00DC3FEB">
      <w:r>
        <w:continuationSeparator/>
      </w:r>
    </w:p>
  </w:endnote>
  <w:endnote w:type="continuationNotice" w:id="1">
    <w:p w14:paraId="0D305971" w14:textId="77777777" w:rsidR="00DC3FEB" w:rsidRDefault="00DC3F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46862" w14:textId="616D378E" w:rsidR="00DC3FEB" w:rsidRDefault="00DC3FEB" w:rsidP="00264E54">
    <w:pPr>
      <w:pStyle w:val="a"/>
      <w:numPr>
        <w:ilvl w:val="0"/>
        <w:numId w:val="0"/>
      </w:numPr>
      <w:jc w:val="center"/>
    </w:pPr>
    <w:r>
      <w:fldChar w:fldCharType="begin"/>
    </w:r>
    <w:r>
      <w:instrText>PAGE   \* MERGEFORMAT</w:instrText>
    </w:r>
    <w:r>
      <w:fldChar w:fldCharType="separate"/>
    </w:r>
    <w:r w:rsidR="004F522F" w:rsidRPr="004F522F">
      <w:rPr>
        <w:rtl/>
        <w:lang w:val="he-IL"/>
      </w:rPr>
      <w:t>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B2EC3" w14:textId="77777777" w:rsidR="00DC3FEB" w:rsidRPr="003236F8" w:rsidRDefault="00DC3FE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14:paraId="0BB89930" w14:textId="5C7EEAA7" w:rsidR="00DC3FEB" w:rsidRDefault="00DC3FEB" w:rsidP="000636E1">
        <w:pPr>
          <w:pStyle w:val="a"/>
          <w:numPr>
            <w:ilvl w:val="0"/>
            <w:numId w:val="0"/>
          </w:numPr>
          <w:jc w:val="center"/>
          <w:rPr>
            <w:rtl/>
            <w:cs/>
          </w:rPr>
        </w:pPr>
        <w:r>
          <w:fldChar w:fldCharType="begin"/>
        </w:r>
        <w:r>
          <w:rPr>
            <w:rtl/>
            <w:cs/>
          </w:rPr>
          <w:instrText>PAGE   \* MERGEFORMAT</w:instrText>
        </w:r>
        <w:r>
          <w:fldChar w:fldCharType="separate"/>
        </w:r>
        <w:r w:rsidR="004F522F" w:rsidRPr="004F522F">
          <w:rPr>
            <w:rtl/>
            <w:lang w:val="he-IL"/>
          </w:rPr>
          <w:t>5</w:t>
        </w:r>
        <w:r>
          <w:fldChar w:fldCharType="end"/>
        </w:r>
      </w:p>
    </w:sdtContent>
  </w:sdt>
  <w:p w14:paraId="43D98800" w14:textId="77777777" w:rsidR="00DC3FEB" w:rsidRPr="003236F8" w:rsidRDefault="00DC3FE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2B5A5" w14:textId="77777777" w:rsidR="00DC3FEB" w:rsidRDefault="00DC3FEB">
      <w:r>
        <w:separator/>
      </w:r>
    </w:p>
  </w:footnote>
  <w:footnote w:type="continuationSeparator" w:id="0">
    <w:p w14:paraId="5268B3E3" w14:textId="77777777" w:rsidR="00DC3FEB" w:rsidRDefault="00DC3FEB">
      <w:r>
        <w:continuationSeparator/>
      </w:r>
    </w:p>
  </w:footnote>
  <w:footnote w:type="continuationNotice" w:id="1">
    <w:p w14:paraId="00EF8AAA" w14:textId="77777777" w:rsidR="00DC3FEB" w:rsidRDefault="00DC3FEB"/>
  </w:footnote>
  <w:footnote w:id="2">
    <w:p w14:paraId="64318EAB" w14:textId="77777777" w:rsidR="00DC3FEB" w:rsidRDefault="00DC3FEB" w:rsidP="00DC0AD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C47664F4">
      <w:start w:val="1"/>
      <w:numFmt w:val="bullet"/>
      <w:lvlText w:val=""/>
      <w:lvlJc w:val="left"/>
      <w:pPr>
        <w:ind w:left="720" w:hanging="360"/>
      </w:pPr>
      <w:rPr>
        <w:rFonts w:ascii="Symbol" w:hAnsi="Symbol" w:hint="default"/>
      </w:rPr>
    </w:lvl>
    <w:lvl w:ilvl="1" w:tplc="50507348" w:tentative="1">
      <w:start w:val="1"/>
      <w:numFmt w:val="bullet"/>
      <w:lvlText w:val="o"/>
      <w:lvlJc w:val="left"/>
      <w:pPr>
        <w:ind w:left="1440" w:hanging="360"/>
      </w:pPr>
      <w:rPr>
        <w:rFonts w:ascii="Courier New" w:hAnsi="Courier New" w:cs="Courier New" w:hint="default"/>
      </w:rPr>
    </w:lvl>
    <w:lvl w:ilvl="2" w:tplc="27929200" w:tentative="1">
      <w:start w:val="1"/>
      <w:numFmt w:val="bullet"/>
      <w:lvlText w:val=""/>
      <w:lvlJc w:val="left"/>
      <w:pPr>
        <w:ind w:left="2160" w:hanging="360"/>
      </w:pPr>
      <w:rPr>
        <w:rFonts w:ascii="Wingdings" w:hAnsi="Wingdings" w:hint="default"/>
      </w:rPr>
    </w:lvl>
    <w:lvl w:ilvl="3" w:tplc="A948A832">
      <w:start w:val="1"/>
      <w:numFmt w:val="bullet"/>
      <w:lvlText w:val=""/>
      <w:lvlJc w:val="left"/>
      <w:pPr>
        <w:ind w:left="2880" w:hanging="360"/>
      </w:pPr>
      <w:rPr>
        <w:rFonts w:ascii="Symbol" w:hAnsi="Symbol" w:hint="default"/>
      </w:rPr>
    </w:lvl>
    <w:lvl w:ilvl="4" w:tplc="2836F114" w:tentative="1">
      <w:start w:val="1"/>
      <w:numFmt w:val="bullet"/>
      <w:lvlText w:val="o"/>
      <w:lvlJc w:val="left"/>
      <w:pPr>
        <w:ind w:left="3600" w:hanging="360"/>
      </w:pPr>
      <w:rPr>
        <w:rFonts w:ascii="Courier New" w:hAnsi="Courier New" w:cs="Courier New" w:hint="default"/>
      </w:rPr>
    </w:lvl>
    <w:lvl w:ilvl="5" w:tplc="128A9E14">
      <w:start w:val="1"/>
      <w:numFmt w:val="bullet"/>
      <w:pStyle w:val="60"/>
      <w:lvlText w:val=""/>
      <w:lvlJc w:val="left"/>
      <w:pPr>
        <w:ind w:left="4320" w:hanging="360"/>
      </w:pPr>
      <w:rPr>
        <w:rFonts w:ascii="Wingdings" w:hAnsi="Wingdings" w:hint="default"/>
      </w:rPr>
    </w:lvl>
    <w:lvl w:ilvl="6" w:tplc="FB1287FE">
      <w:start w:val="1"/>
      <w:numFmt w:val="bullet"/>
      <w:pStyle w:val="7"/>
      <w:lvlText w:val=""/>
      <w:lvlJc w:val="left"/>
      <w:pPr>
        <w:ind w:left="5040" w:hanging="360"/>
      </w:pPr>
      <w:rPr>
        <w:rFonts w:ascii="Symbol" w:hAnsi="Symbol" w:hint="default"/>
      </w:rPr>
    </w:lvl>
    <w:lvl w:ilvl="7" w:tplc="B2A057CA" w:tentative="1">
      <w:start w:val="1"/>
      <w:numFmt w:val="bullet"/>
      <w:lvlText w:val="o"/>
      <w:lvlJc w:val="left"/>
      <w:pPr>
        <w:ind w:left="5760" w:hanging="360"/>
      </w:pPr>
      <w:rPr>
        <w:rFonts w:ascii="Courier New" w:hAnsi="Courier New" w:cs="Courier New" w:hint="default"/>
      </w:rPr>
    </w:lvl>
    <w:lvl w:ilvl="8" w:tplc="57943E4A"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6F1060"/>
    <w:multiLevelType w:val="multilevel"/>
    <w:tmpl w:val="7D86F8A2"/>
    <w:numStyleLink w:val="a0"/>
  </w:abstractNum>
  <w:abstractNum w:abstractNumId="10" w15:restartNumberingAfterBreak="0">
    <w:nsid w:val="08DE6F71"/>
    <w:multiLevelType w:val="multilevel"/>
    <w:tmpl w:val="3228902C"/>
    <w:lvl w:ilvl="0">
      <w:start w:val="1"/>
      <w:numFmt w:val="decimal"/>
      <w:lvlText w:val="%1."/>
      <w:lvlJc w:val="left"/>
      <w:pPr>
        <w:ind w:left="375" w:hanging="375"/>
      </w:pPr>
      <w:rPr>
        <w:rFonts w:hint="default"/>
        <w:b/>
        <w:sz w:val="32"/>
        <w:szCs w:val="32"/>
      </w:rPr>
    </w:lvl>
    <w:lvl w:ilvl="1">
      <w:start w:val="1"/>
      <w:numFmt w:val="decimal"/>
      <w:lvlText w:val="%1.%2."/>
      <w:lvlJc w:val="left"/>
      <w:pPr>
        <w:ind w:left="1365" w:hanging="375"/>
      </w:pPr>
      <w:rPr>
        <w:rFonts w:hint="default"/>
        <w:b/>
      </w:rPr>
    </w:lvl>
    <w:lvl w:ilvl="2">
      <w:start w:val="1"/>
      <w:numFmt w:val="decimal"/>
      <w:lvlText w:val="%1.%2.%3."/>
      <w:lvlJc w:val="left"/>
      <w:pPr>
        <w:ind w:left="2700" w:hanging="720"/>
      </w:pPr>
      <w:rPr>
        <w:rFonts w:hint="default"/>
        <w:b/>
      </w:rPr>
    </w:lvl>
    <w:lvl w:ilvl="3">
      <w:start w:val="1"/>
      <w:numFmt w:val="decimal"/>
      <w:lvlText w:val="%1.%2.%3.%4."/>
      <w:lvlJc w:val="left"/>
      <w:pPr>
        <w:ind w:left="3690" w:hanging="720"/>
      </w:pPr>
      <w:rPr>
        <w:rFonts w:hint="default"/>
        <w:b/>
      </w:rPr>
    </w:lvl>
    <w:lvl w:ilvl="4">
      <w:start w:val="1"/>
      <w:numFmt w:val="decimal"/>
      <w:lvlText w:val="%1.%2.%3.%4.%5."/>
      <w:lvlJc w:val="left"/>
      <w:pPr>
        <w:ind w:left="5040" w:hanging="1080"/>
      </w:pPr>
      <w:rPr>
        <w:rFonts w:hint="default"/>
        <w:b/>
      </w:rPr>
    </w:lvl>
    <w:lvl w:ilvl="5">
      <w:start w:val="1"/>
      <w:numFmt w:val="decimal"/>
      <w:lvlText w:val="%1.%2.%3.%4.%5.%6."/>
      <w:lvlJc w:val="left"/>
      <w:pPr>
        <w:ind w:left="6030" w:hanging="1080"/>
      </w:pPr>
      <w:rPr>
        <w:rFonts w:hint="default"/>
        <w:b/>
      </w:rPr>
    </w:lvl>
    <w:lvl w:ilvl="6">
      <w:start w:val="1"/>
      <w:numFmt w:val="decimal"/>
      <w:lvlText w:val="%1.%2.%3.%4.%5.%6.%7."/>
      <w:lvlJc w:val="left"/>
      <w:pPr>
        <w:ind w:left="7380" w:hanging="1440"/>
      </w:pPr>
      <w:rPr>
        <w:rFonts w:hint="default"/>
        <w:b/>
      </w:rPr>
    </w:lvl>
    <w:lvl w:ilvl="7">
      <w:start w:val="1"/>
      <w:numFmt w:val="decimal"/>
      <w:lvlText w:val="%1.%2.%3.%4.%5.%6.%7.%8."/>
      <w:lvlJc w:val="left"/>
      <w:pPr>
        <w:ind w:left="8370" w:hanging="1440"/>
      </w:pPr>
      <w:rPr>
        <w:rFonts w:hint="default"/>
        <w:b/>
      </w:rPr>
    </w:lvl>
    <w:lvl w:ilvl="8">
      <w:start w:val="1"/>
      <w:numFmt w:val="decimal"/>
      <w:lvlText w:val="%1.%2.%3.%4.%5.%6.%7.%8.%9."/>
      <w:lvlJc w:val="left"/>
      <w:pPr>
        <w:ind w:left="9360" w:hanging="1440"/>
      </w:pPr>
      <w:rPr>
        <w:rFonts w:hint="default"/>
        <w:b/>
      </w:rPr>
    </w:lvl>
  </w:abstractNum>
  <w:abstractNum w:abstractNumId="11" w15:restartNumberingAfterBreak="0">
    <w:nsid w:val="09B34ABD"/>
    <w:multiLevelType w:val="hybridMultilevel"/>
    <w:tmpl w:val="EF00991A"/>
    <w:lvl w:ilvl="0" w:tplc="BCD6E820">
      <w:start w:val="1"/>
      <w:numFmt w:val="hebrew1"/>
      <w:pStyle w:val="-"/>
      <w:lvlText w:val="%1."/>
      <w:lvlJc w:val="center"/>
      <w:pPr>
        <w:tabs>
          <w:tab w:val="num" w:pos="227"/>
        </w:tabs>
        <w:ind w:left="227" w:hanging="227"/>
      </w:pPr>
      <w:rPr>
        <w:rFonts w:hint="default"/>
        <w:color w:val="auto"/>
        <w:lang w:val="en-US"/>
      </w:rPr>
    </w:lvl>
    <w:lvl w:ilvl="1" w:tplc="A660595E">
      <w:start w:val="1"/>
      <w:numFmt w:val="lowerLetter"/>
      <w:lvlText w:val="%2."/>
      <w:lvlJc w:val="left"/>
      <w:pPr>
        <w:tabs>
          <w:tab w:val="num" w:pos="1440"/>
        </w:tabs>
        <w:ind w:left="1440" w:hanging="360"/>
      </w:pPr>
    </w:lvl>
    <w:lvl w:ilvl="2" w:tplc="F49C97EA" w:tentative="1">
      <w:start w:val="1"/>
      <w:numFmt w:val="lowerRoman"/>
      <w:lvlText w:val="%3."/>
      <w:lvlJc w:val="right"/>
      <w:pPr>
        <w:tabs>
          <w:tab w:val="num" w:pos="2160"/>
        </w:tabs>
        <w:ind w:left="2160" w:hanging="180"/>
      </w:pPr>
    </w:lvl>
    <w:lvl w:ilvl="3" w:tplc="83BA1450" w:tentative="1">
      <w:start w:val="1"/>
      <w:numFmt w:val="decimal"/>
      <w:lvlText w:val="%4."/>
      <w:lvlJc w:val="left"/>
      <w:pPr>
        <w:tabs>
          <w:tab w:val="num" w:pos="2880"/>
        </w:tabs>
        <w:ind w:left="2880" w:hanging="360"/>
      </w:pPr>
    </w:lvl>
    <w:lvl w:ilvl="4" w:tplc="AE649D7C" w:tentative="1">
      <w:start w:val="1"/>
      <w:numFmt w:val="lowerLetter"/>
      <w:lvlText w:val="%5."/>
      <w:lvlJc w:val="left"/>
      <w:pPr>
        <w:tabs>
          <w:tab w:val="num" w:pos="3600"/>
        </w:tabs>
        <w:ind w:left="3600" w:hanging="360"/>
      </w:pPr>
    </w:lvl>
    <w:lvl w:ilvl="5" w:tplc="16008286" w:tentative="1">
      <w:start w:val="1"/>
      <w:numFmt w:val="lowerRoman"/>
      <w:lvlText w:val="%6."/>
      <w:lvlJc w:val="right"/>
      <w:pPr>
        <w:tabs>
          <w:tab w:val="num" w:pos="4320"/>
        </w:tabs>
        <w:ind w:left="4320" w:hanging="180"/>
      </w:pPr>
    </w:lvl>
    <w:lvl w:ilvl="6" w:tplc="B944D694" w:tentative="1">
      <w:start w:val="1"/>
      <w:numFmt w:val="decimal"/>
      <w:lvlText w:val="%7."/>
      <w:lvlJc w:val="left"/>
      <w:pPr>
        <w:tabs>
          <w:tab w:val="num" w:pos="5040"/>
        </w:tabs>
        <w:ind w:left="5040" w:hanging="360"/>
      </w:pPr>
    </w:lvl>
    <w:lvl w:ilvl="7" w:tplc="72BC0664" w:tentative="1">
      <w:start w:val="1"/>
      <w:numFmt w:val="lowerLetter"/>
      <w:lvlText w:val="%8."/>
      <w:lvlJc w:val="left"/>
      <w:pPr>
        <w:tabs>
          <w:tab w:val="num" w:pos="5760"/>
        </w:tabs>
        <w:ind w:left="5760" w:hanging="360"/>
      </w:pPr>
    </w:lvl>
    <w:lvl w:ilvl="8" w:tplc="75FCDF80"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C6DC656A"/>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rPr>
        <w:rFonts w:hint="default"/>
      </w:rPr>
    </w:lvl>
    <w:lvl w:ilvl="4">
      <w:start w:val="1"/>
      <w:numFmt w:val="decimal"/>
      <w:pStyle w:val="51"/>
      <w:lvlText w:val="%5."/>
      <w:lvlJc w:val="left"/>
      <w:pPr>
        <w:ind w:left="2232" w:hanging="792"/>
      </w:pPr>
      <w:rPr>
        <w:rFonts w:hint="default"/>
      </w:rPr>
    </w:lvl>
    <w:lvl w:ilvl="5">
      <w:start w:val="1"/>
      <w:numFmt w:val="decimal"/>
      <w:pStyle w:val="61"/>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A74403C"/>
    <w:multiLevelType w:val="multilevel"/>
    <w:tmpl w:val="4570669C"/>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EB26E35"/>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A5679C3"/>
    <w:multiLevelType w:val="multilevel"/>
    <w:tmpl w:val="27485FF8"/>
    <w:lvl w:ilvl="0">
      <w:start w:val="9"/>
      <w:numFmt w:val="decimal"/>
      <w:lvlText w:val="%1"/>
      <w:lvlJc w:val="left"/>
      <w:pPr>
        <w:ind w:left="380" w:hanging="380"/>
      </w:pPr>
      <w:rPr>
        <w:rFonts w:hint="default"/>
      </w:rPr>
    </w:lvl>
    <w:lvl w:ilvl="1">
      <w:start w:val="1"/>
      <w:numFmt w:val="decimal"/>
      <w:lvlText w:val="%1.%2"/>
      <w:lvlJc w:val="left"/>
      <w:pPr>
        <w:ind w:left="616" w:hanging="38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27"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9" w15:restartNumberingAfterBreak="0">
    <w:nsid w:val="1F622458"/>
    <w:multiLevelType w:val="hybridMultilevel"/>
    <w:tmpl w:val="97DC45F4"/>
    <w:name w:val="listhnumber43223222322233222222223"/>
    <w:lvl w:ilvl="0" w:tplc="C55CECA8">
      <w:start w:val="1"/>
      <w:numFmt w:val="bullet"/>
      <w:pStyle w:val="ListBullet7"/>
      <w:lvlText w:val=""/>
      <w:lvlJc w:val="left"/>
      <w:pPr>
        <w:tabs>
          <w:tab w:val="num" w:pos="3240"/>
        </w:tabs>
        <w:ind w:left="3240" w:right="3240" w:hanging="360"/>
      </w:pPr>
      <w:rPr>
        <w:rFonts w:ascii="Symbol" w:hAnsi="Symbol" w:hint="default"/>
      </w:rPr>
    </w:lvl>
    <w:lvl w:ilvl="1" w:tplc="85D6F9DC" w:tentative="1">
      <w:start w:val="1"/>
      <w:numFmt w:val="bullet"/>
      <w:lvlText w:val="o"/>
      <w:lvlJc w:val="left"/>
      <w:pPr>
        <w:tabs>
          <w:tab w:val="num" w:pos="1440"/>
        </w:tabs>
        <w:ind w:left="1440" w:right="1440" w:hanging="360"/>
      </w:pPr>
      <w:rPr>
        <w:rFonts w:ascii="Courier New" w:hAnsi="Courier New" w:hint="default"/>
      </w:rPr>
    </w:lvl>
    <w:lvl w:ilvl="2" w:tplc="02A24E22" w:tentative="1">
      <w:start w:val="1"/>
      <w:numFmt w:val="bullet"/>
      <w:lvlText w:val=""/>
      <w:lvlJc w:val="left"/>
      <w:pPr>
        <w:tabs>
          <w:tab w:val="num" w:pos="2160"/>
        </w:tabs>
        <w:ind w:left="2160" w:right="2160" w:hanging="360"/>
      </w:pPr>
      <w:rPr>
        <w:rFonts w:ascii="Wingdings" w:hAnsi="Wingdings" w:hint="default"/>
      </w:rPr>
    </w:lvl>
    <w:lvl w:ilvl="3" w:tplc="0340070C" w:tentative="1">
      <w:start w:val="1"/>
      <w:numFmt w:val="bullet"/>
      <w:lvlText w:val=""/>
      <w:lvlJc w:val="left"/>
      <w:pPr>
        <w:tabs>
          <w:tab w:val="num" w:pos="2880"/>
        </w:tabs>
        <w:ind w:left="2880" w:right="2880" w:hanging="360"/>
      </w:pPr>
      <w:rPr>
        <w:rFonts w:ascii="Symbol" w:hAnsi="Symbol" w:hint="default"/>
      </w:rPr>
    </w:lvl>
    <w:lvl w:ilvl="4" w:tplc="A290F560" w:tentative="1">
      <w:start w:val="1"/>
      <w:numFmt w:val="bullet"/>
      <w:lvlText w:val="o"/>
      <w:lvlJc w:val="left"/>
      <w:pPr>
        <w:tabs>
          <w:tab w:val="num" w:pos="3600"/>
        </w:tabs>
        <w:ind w:left="3600" w:right="3600" w:hanging="360"/>
      </w:pPr>
      <w:rPr>
        <w:rFonts w:ascii="Courier New" w:hAnsi="Courier New" w:hint="default"/>
      </w:rPr>
    </w:lvl>
    <w:lvl w:ilvl="5" w:tplc="025CCA6E" w:tentative="1">
      <w:start w:val="1"/>
      <w:numFmt w:val="bullet"/>
      <w:lvlText w:val=""/>
      <w:lvlJc w:val="left"/>
      <w:pPr>
        <w:tabs>
          <w:tab w:val="num" w:pos="4320"/>
        </w:tabs>
        <w:ind w:left="4320" w:right="4320" w:hanging="360"/>
      </w:pPr>
      <w:rPr>
        <w:rFonts w:ascii="Wingdings" w:hAnsi="Wingdings" w:hint="default"/>
      </w:rPr>
    </w:lvl>
    <w:lvl w:ilvl="6" w:tplc="9732BDFC" w:tentative="1">
      <w:start w:val="1"/>
      <w:numFmt w:val="bullet"/>
      <w:lvlText w:val=""/>
      <w:lvlJc w:val="left"/>
      <w:pPr>
        <w:tabs>
          <w:tab w:val="num" w:pos="5040"/>
        </w:tabs>
        <w:ind w:left="5040" w:right="5040" w:hanging="360"/>
      </w:pPr>
      <w:rPr>
        <w:rFonts w:ascii="Symbol" w:hAnsi="Symbol" w:hint="default"/>
      </w:rPr>
    </w:lvl>
    <w:lvl w:ilvl="7" w:tplc="0E121AFA" w:tentative="1">
      <w:start w:val="1"/>
      <w:numFmt w:val="bullet"/>
      <w:lvlText w:val="o"/>
      <w:lvlJc w:val="left"/>
      <w:pPr>
        <w:tabs>
          <w:tab w:val="num" w:pos="5760"/>
        </w:tabs>
        <w:ind w:left="5760" w:right="5760" w:hanging="360"/>
      </w:pPr>
      <w:rPr>
        <w:rFonts w:ascii="Courier New" w:hAnsi="Courier New" w:hint="default"/>
      </w:rPr>
    </w:lvl>
    <w:lvl w:ilvl="8" w:tplc="35288CD8"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1" w15:restartNumberingAfterBreak="0">
    <w:nsid w:val="28190845"/>
    <w:multiLevelType w:val="hybridMultilevel"/>
    <w:tmpl w:val="362C8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AF420C4"/>
    <w:multiLevelType w:val="multilevel"/>
    <w:tmpl w:val="80AEFA10"/>
    <w:lvl w:ilvl="0">
      <w:start w:val="8"/>
      <w:numFmt w:val="decimal"/>
      <w:lvlText w:val="%1"/>
      <w:lvlJc w:val="left"/>
      <w:pPr>
        <w:ind w:left="380" w:hanging="380"/>
      </w:pPr>
      <w:rPr>
        <w:rFonts w:hint="default"/>
      </w:rPr>
    </w:lvl>
    <w:lvl w:ilvl="1">
      <w:start w:val="1"/>
      <w:numFmt w:val="decimal"/>
      <w:lvlText w:val="%1.%2"/>
      <w:lvlJc w:val="left"/>
      <w:pPr>
        <w:ind w:left="616" w:hanging="38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4"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35" w15:restartNumberingAfterBreak="0">
    <w:nsid w:val="2DF42B4A"/>
    <w:multiLevelType w:val="multilevel"/>
    <w:tmpl w:val="DAC2BF7C"/>
    <w:lvl w:ilvl="0">
      <w:start w:val="12"/>
      <w:numFmt w:val="decimal"/>
      <w:lvlText w:val="%1"/>
      <w:lvlJc w:val="left"/>
      <w:pPr>
        <w:ind w:left="520" w:hanging="520"/>
      </w:pPr>
      <w:rPr>
        <w:rFonts w:hint="default"/>
      </w:rPr>
    </w:lvl>
    <w:lvl w:ilvl="1">
      <w:start w:val="1"/>
      <w:numFmt w:val="decimal"/>
      <w:lvlText w:val="%1.%2"/>
      <w:lvlJc w:val="left"/>
      <w:pPr>
        <w:ind w:left="992" w:hanging="52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496" w:hanging="108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632" w:hanging="180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36"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7" w15:restartNumberingAfterBreak="0">
    <w:nsid w:val="2EB63FDF"/>
    <w:multiLevelType w:val="hybridMultilevel"/>
    <w:tmpl w:val="297CE8F4"/>
    <w:lvl w:ilvl="0" w:tplc="A4C6EF92">
      <w:start w:val="1"/>
      <w:numFmt w:val="hebrew1"/>
      <w:pStyle w:val="a4"/>
      <w:lvlText w:val="%1."/>
      <w:lvlJc w:val="center"/>
      <w:pPr>
        <w:tabs>
          <w:tab w:val="num" w:pos="360"/>
        </w:tabs>
        <w:ind w:left="360" w:right="1117" w:hanging="360"/>
      </w:pPr>
    </w:lvl>
    <w:lvl w:ilvl="1" w:tplc="7644938C">
      <w:start w:val="1"/>
      <w:numFmt w:val="decimal"/>
      <w:lvlText w:val="%2."/>
      <w:lvlJc w:val="left"/>
      <w:pPr>
        <w:tabs>
          <w:tab w:val="num" w:pos="1440"/>
        </w:tabs>
        <w:ind w:left="1440" w:hanging="360"/>
      </w:pPr>
    </w:lvl>
    <w:lvl w:ilvl="2" w:tplc="02943D24" w:tentative="1">
      <w:start w:val="1"/>
      <w:numFmt w:val="lowerRoman"/>
      <w:lvlText w:val="%3."/>
      <w:lvlJc w:val="right"/>
      <w:pPr>
        <w:tabs>
          <w:tab w:val="num" w:pos="2160"/>
        </w:tabs>
        <w:ind w:left="2160" w:hanging="180"/>
      </w:pPr>
    </w:lvl>
    <w:lvl w:ilvl="3" w:tplc="E10AC39E" w:tentative="1">
      <w:start w:val="1"/>
      <w:numFmt w:val="decimal"/>
      <w:lvlText w:val="%4."/>
      <w:lvlJc w:val="left"/>
      <w:pPr>
        <w:tabs>
          <w:tab w:val="num" w:pos="2880"/>
        </w:tabs>
        <w:ind w:left="2880" w:hanging="360"/>
      </w:pPr>
    </w:lvl>
    <w:lvl w:ilvl="4" w:tplc="FE8250CE" w:tentative="1">
      <w:start w:val="1"/>
      <w:numFmt w:val="lowerLetter"/>
      <w:lvlText w:val="%5."/>
      <w:lvlJc w:val="left"/>
      <w:pPr>
        <w:tabs>
          <w:tab w:val="num" w:pos="3600"/>
        </w:tabs>
        <w:ind w:left="3600" w:hanging="360"/>
      </w:pPr>
    </w:lvl>
    <w:lvl w:ilvl="5" w:tplc="63229350" w:tentative="1">
      <w:start w:val="1"/>
      <w:numFmt w:val="lowerRoman"/>
      <w:lvlText w:val="%6."/>
      <w:lvlJc w:val="right"/>
      <w:pPr>
        <w:tabs>
          <w:tab w:val="num" w:pos="4320"/>
        </w:tabs>
        <w:ind w:left="4320" w:hanging="180"/>
      </w:pPr>
    </w:lvl>
    <w:lvl w:ilvl="6" w:tplc="D0D4EA26" w:tentative="1">
      <w:start w:val="1"/>
      <w:numFmt w:val="decimal"/>
      <w:lvlText w:val="%7."/>
      <w:lvlJc w:val="left"/>
      <w:pPr>
        <w:tabs>
          <w:tab w:val="num" w:pos="5040"/>
        </w:tabs>
        <w:ind w:left="5040" w:hanging="360"/>
      </w:pPr>
    </w:lvl>
    <w:lvl w:ilvl="7" w:tplc="31B2F230" w:tentative="1">
      <w:start w:val="1"/>
      <w:numFmt w:val="lowerLetter"/>
      <w:lvlText w:val="%8."/>
      <w:lvlJc w:val="left"/>
      <w:pPr>
        <w:tabs>
          <w:tab w:val="num" w:pos="5760"/>
        </w:tabs>
        <w:ind w:left="5760" w:hanging="360"/>
      </w:pPr>
    </w:lvl>
    <w:lvl w:ilvl="8" w:tplc="9A425DC2" w:tentative="1">
      <w:start w:val="1"/>
      <w:numFmt w:val="lowerRoman"/>
      <w:lvlText w:val="%9."/>
      <w:lvlJc w:val="right"/>
      <w:pPr>
        <w:tabs>
          <w:tab w:val="num" w:pos="6480"/>
        </w:tabs>
        <w:ind w:left="6480" w:hanging="180"/>
      </w:pPr>
    </w:lvl>
  </w:abstractNum>
  <w:abstractNum w:abstractNumId="38" w15:restartNumberingAfterBreak="0">
    <w:nsid w:val="2ED85B22"/>
    <w:multiLevelType w:val="multilevel"/>
    <w:tmpl w:val="6456CD86"/>
    <w:lvl w:ilvl="0">
      <w:start w:val="1"/>
      <w:numFmt w:val="decimal"/>
      <w:pStyle w:val="1-0"/>
      <w:lvlText w:val="%1."/>
      <w:lvlJc w:val="left"/>
      <w:pPr>
        <w:ind w:left="360" w:hanging="360"/>
      </w:pPr>
      <w:rPr>
        <w:rFonts w:ascii="David" w:hAnsi="David" w:cs="David" w:hint="default"/>
        <w:b/>
        <w:bCs/>
        <w:sz w:val="32"/>
        <w:szCs w:val="32"/>
      </w:rPr>
    </w:lvl>
    <w:lvl w:ilvl="1">
      <w:start w:val="1"/>
      <w:numFmt w:val="decimal"/>
      <w:pStyle w:val="2-"/>
      <w:lvlText w:val="%1.%2."/>
      <w:lvlJc w:val="right"/>
      <w:pPr>
        <w:ind w:left="710" w:hanging="285"/>
      </w:pPr>
      <w:rPr>
        <w:rFonts w:hint="default"/>
        <w:b w:val="0"/>
        <w:bCs w:val="0"/>
        <w:sz w:val="24"/>
        <w:szCs w:val="24"/>
        <w:lang w:bidi="he-IL"/>
      </w:rPr>
    </w:lvl>
    <w:lvl w:ilvl="2">
      <w:start w:val="1"/>
      <w:numFmt w:val="decimal"/>
      <w:pStyle w:val="3-"/>
      <w:lvlText w:val="%1.%2.%3."/>
      <w:lvlJc w:val="right"/>
      <w:pPr>
        <w:ind w:left="-92" w:hanging="617"/>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8"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1642" w:hanging="792"/>
      </w:pPr>
      <w:rPr>
        <w:rFonts w:hint="default"/>
        <w:b w:val="0"/>
        <w:bCs w:val="0"/>
        <w:lang w:val="en-US"/>
      </w:rPr>
    </w:lvl>
    <w:lvl w:ilvl="5">
      <w:start w:val="1"/>
      <w:numFmt w:val="decimal"/>
      <w:pStyle w:val="6-0"/>
      <w:lvlText w:val="%1.%2.%3.%4.%5.%6."/>
      <w:lvlJc w:val="left"/>
      <w:pPr>
        <w:ind w:left="380"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1964" w:hanging="1080"/>
      </w:pPr>
      <w:rPr>
        <w:rFonts w:hint="default"/>
      </w:rPr>
    </w:lvl>
    <w:lvl w:ilvl="7">
      <w:start w:val="1"/>
      <w:numFmt w:val="decimal"/>
      <w:lvlText w:val="%1.%2.%3.%4.%5.%6.%7.%8."/>
      <w:lvlJc w:val="left"/>
      <w:pPr>
        <w:ind w:left="2468" w:hanging="1224"/>
      </w:pPr>
      <w:rPr>
        <w:rFonts w:hint="default"/>
      </w:rPr>
    </w:lvl>
    <w:lvl w:ilvl="8">
      <w:start w:val="1"/>
      <w:numFmt w:val="decimal"/>
      <w:lvlText w:val="%1.%2.%3.%4.%5.%6.%7.%8.%9."/>
      <w:lvlJc w:val="left"/>
      <w:pPr>
        <w:ind w:left="3044" w:hanging="1440"/>
      </w:pPr>
      <w:rPr>
        <w:rFonts w:hint="default"/>
      </w:rPr>
    </w:lvl>
  </w:abstractNum>
  <w:abstractNum w:abstractNumId="39"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40" w15:restartNumberingAfterBreak="0">
    <w:nsid w:val="32AF2122"/>
    <w:multiLevelType w:val="hybridMultilevel"/>
    <w:tmpl w:val="F97228AE"/>
    <w:lvl w:ilvl="0" w:tplc="F7FC0E4A">
      <w:start w:val="3"/>
      <w:numFmt w:val="bullet"/>
      <w:lvlText w:val="-"/>
      <w:lvlJc w:val="left"/>
      <w:pPr>
        <w:ind w:left="746" w:hanging="360"/>
      </w:pPr>
      <w:rPr>
        <w:rFonts w:ascii="Times New Roman" w:eastAsiaTheme="minorEastAsia" w:hAnsi="Times New Roman" w:cs="David" w:hint="default"/>
      </w:rPr>
    </w:lvl>
    <w:lvl w:ilvl="1" w:tplc="7BBC36B0" w:tentative="1">
      <w:start w:val="1"/>
      <w:numFmt w:val="bullet"/>
      <w:pStyle w:val="21"/>
      <w:lvlText w:val="o"/>
      <w:lvlJc w:val="left"/>
      <w:pPr>
        <w:ind w:left="1466" w:hanging="360"/>
      </w:pPr>
      <w:rPr>
        <w:rFonts w:ascii="Courier New" w:hAnsi="Courier New" w:cs="Courier New" w:hint="default"/>
      </w:rPr>
    </w:lvl>
    <w:lvl w:ilvl="2" w:tplc="73027B5C" w:tentative="1">
      <w:start w:val="1"/>
      <w:numFmt w:val="bullet"/>
      <w:lvlText w:val=""/>
      <w:lvlJc w:val="left"/>
      <w:pPr>
        <w:ind w:left="2186" w:hanging="360"/>
      </w:pPr>
      <w:rPr>
        <w:rFonts w:ascii="Wingdings" w:hAnsi="Wingdings" w:hint="default"/>
      </w:rPr>
    </w:lvl>
    <w:lvl w:ilvl="3" w:tplc="E63E5584" w:tentative="1">
      <w:start w:val="1"/>
      <w:numFmt w:val="bullet"/>
      <w:lvlText w:val=""/>
      <w:lvlJc w:val="left"/>
      <w:pPr>
        <w:ind w:left="2906" w:hanging="360"/>
      </w:pPr>
      <w:rPr>
        <w:rFonts w:ascii="Symbol" w:hAnsi="Symbol" w:hint="default"/>
      </w:rPr>
    </w:lvl>
    <w:lvl w:ilvl="4" w:tplc="164009E6" w:tentative="1">
      <w:start w:val="1"/>
      <w:numFmt w:val="bullet"/>
      <w:lvlText w:val="o"/>
      <w:lvlJc w:val="left"/>
      <w:pPr>
        <w:ind w:left="3626" w:hanging="360"/>
      </w:pPr>
      <w:rPr>
        <w:rFonts w:ascii="Courier New" w:hAnsi="Courier New" w:cs="Courier New" w:hint="default"/>
      </w:rPr>
    </w:lvl>
    <w:lvl w:ilvl="5" w:tplc="F66669F0" w:tentative="1">
      <w:start w:val="1"/>
      <w:numFmt w:val="bullet"/>
      <w:lvlText w:val=""/>
      <w:lvlJc w:val="left"/>
      <w:pPr>
        <w:ind w:left="4346" w:hanging="360"/>
      </w:pPr>
      <w:rPr>
        <w:rFonts w:ascii="Wingdings" w:hAnsi="Wingdings" w:hint="default"/>
      </w:rPr>
    </w:lvl>
    <w:lvl w:ilvl="6" w:tplc="745C5FCE" w:tentative="1">
      <w:start w:val="1"/>
      <w:numFmt w:val="bullet"/>
      <w:lvlText w:val=""/>
      <w:lvlJc w:val="left"/>
      <w:pPr>
        <w:ind w:left="5066" w:hanging="360"/>
      </w:pPr>
      <w:rPr>
        <w:rFonts w:ascii="Symbol" w:hAnsi="Symbol" w:hint="default"/>
      </w:rPr>
    </w:lvl>
    <w:lvl w:ilvl="7" w:tplc="CCF46A2A" w:tentative="1">
      <w:start w:val="1"/>
      <w:numFmt w:val="bullet"/>
      <w:lvlText w:val="o"/>
      <w:lvlJc w:val="left"/>
      <w:pPr>
        <w:ind w:left="5786" w:hanging="360"/>
      </w:pPr>
      <w:rPr>
        <w:rFonts w:ascii="Courier New" w:hAnsi="Courier New" w:cs="Courier New" w:hint="default"/>
      </w:rPr>
    </w:lvl>
    <w:lvl w:ilvl="8" w:tplc="605ADEFA" w:tentative="1">
      <w:start w:val="1"/>
      <w:numFmt w:val="bullet"/>
      <w:lvlText w:val=""/>
      <w:lvlJc w:val="left"/>
      <w:pPr>
        <w:ind w:left="6506" w:hanging="360"/>
      </w:pPr>
      <w:rPr>
        <w:rFonts w:ascii="Wingdings" w:hAnsi="Wingdings" w:hint="default"/>
      </w:rPr>
    </w:lvl>
  </w:abstractNum>
  <w:abstractNum w:abstractNumId="4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3" w15:restartNumberingAfterBreak="0">
    <w:nsid w:val="34A13800"/>
    <w:multiLevelType w:val="multilevel"/>
    <w:tmpl w:val="DB886C9C"/>
    <w:lvl w:ilvl="0">
      <w:start w:val="9"/>
      <w:numFmt w:val="decimal"/>
      <w:pStyle w:val="53"/>
      <w:lvlText w:val="%1."/>
      <w:lvlJc w:val="left"/>
      <w:pPr>
        <w:ind w:left="-340" w:hanging="380"/>
      </w:pPr>
      <w:rPr>
        <w:rFonts w:hint="default"/>
        <w:sz w:val="24"/>
        <w:szCs w:val="24"/>
        <w:lang w:val="en-US"/>
      </w:rPr>
    </w:lvl>
    <w:lvl w:ilvl="1">
      <w:start w:val="1"/>
      <w:numFmt w:val="decimal"/>
      <w:isLgl/>
      <w:lvlText w:val="%1.%2."/>
      <w:lvlJc w:val="left"/>
      <w:pPr>
        <w:ind w:left="0" w:hanging="720"/>
      </w:pPr>
      <w:rPr>
        <w:rFonts w:hint="default"/>
        <w:b w:val="0"/>
        <w:bCs w:val="0"/>
        <w:sz w:val="24"/>
        <w:szCs w:val="24"/>
      </w:rPr>
    </w:lvl>
    <w:lvl w:ilvl="2">
      <w:start w:val="1"/>
      <w:numFmt w:val="decimal"/>
      <w:isLgl/>
      <w:lvlText w:val="%1.%2.%3."/>
      <w:lvlJc w:val="left"/>
      <w:pPr>
        <w:ind w:left="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72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72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1080" w:hanging="1800"/>
      </w:pPr>
      <w:rPr>
        <w:rFonts w:hint="default"/>
        <w:b w:val="0"/>
        <w:bCs w:val="0"/>
      </w:rPr>
    </w:lvl>
    <w:lvl w:ilvl="6">
      <w:start w:val="1"/>
      <w:numFmt w:val="decimal"/>
      <w:isLgl/>
      <w:lvlText w:val="%1.%2.%3.%4.%5.%6.%7."/>
      <w:lvlJc w:val="left"/>
      <w:pPr>
        <w:ind w:left="1440" w:hanging="2160"/>
      </w:pPr>
      <w:rPr>
        <w:rFonts w:hint="default"/>
      </w:rPr>
    </w:lvl>
    <w:lvl w:ilvl="7">
      <w:start w:val="1"/>
      <w:numFmt w:val="decimal"/>
      <w:isLgl/>
      <w:lvlText w:val="%1.%2.%3.%4.%5.%6.%7.%8."/>
      <w:lvlJc w:val="left"/>
      <w:pPr>
        <w:ind w:left="1800" w:hanging="2520"/>
      </w:pPr>
      <w:rPr>
        <w:rFonts w:hint="default"/>
      </w:rPr>
    </w:lvl>
    <w:lvl w:ilvl="8">
      <w:start w:val="1"/>
      <w:numFmt w:val="decimal"/>
      <w:isLgl/>
      <w:lvlText w:val="%1.%2.%3.%4.%5.%6.%7.%8.%9."/>
      <w:lvlJc w:val="left"/>
      <w:pPr>
        <w:ind w:left="1800" w:hanging="2520"/>
      </w:pPr>
      <w:rPr>
        <w:rFonts w:hint="default"/>
      </w:rPr>
    </w:lvl>
  </w:abstractNum>
  <w:abstractNum w:abstractNumId="44" w15:restartNumberingAfterBreak="0">
    <w:nsid w:val="35302CB2"/>
    <w:multiLevelType w:val="hybridMultilevel"/>
    <w:tmpl w:val="98C8A912"/>
    <w:lvl w:ilvl="0" w:tplc="0052A32E">
      <w:start w:val="1"/>
      <w:numFmt w:val="decimal"/>
      <w:lvlText w:val="%1."/>
      <w:lvlJc w:val="left"/>
      <w:pPr>
        <w:tabs>
          <w:tab w:val="num" w:pos="720"/>
        </w:tabs>
        <w:ind w:left="720" w:hanging="360"/>
      </w:pPr>
      <w:rPr>
        <w:rFonts w:ascii="David" w:hAnsi="David" w:cs="David" w:hint="default"/>
      </w:rPr>
    </w:lvl>
    <w:lvl w:ilvl="1" w:tplc="AC0272E4">
      <w:start w:val="1"/>
      <w:numFmt w:val="lowerLetter"/>
      <w:lvlText w:val="%2."/>
      <w:lvlJc w:val="left"/>
      <w:pPr>
        <w:tabs>
          <w:tab w:val="num" w:pos="1440"/>
        </w:tabs>
        <w:ind w:left="1440" w:hanging="360"/>
      </w:pPr>
      <w:rPr>
        <w:rFonts w:cs="Times New Roman"/>
      </w:rPr>
    </w:lvl>
    <w:lvl w:ilvl="2" w:tplc="2FFA090E">
      <w:start w:val="1"/>
      <w:numFmt w:val="lowerRoman"/>
      <w:lvlText w:val="%3."/>
      <w:lvlJc w:val="right"/>
      <w:pPr>
        <w:tabs>
          <w:tab w:val="num" w:pos="2160"/>
        </w:tabs>
        <w:ind w:left="2160" w:hanging="180"/>
      </w:pPr>
      <w:rPr>
        <w:rFonts w:cs="Times New Roman"/>
      </w:rPr>
    </w:lvl>
    <w:lvl w:ilvl="3" w:tplc="BFDAAAF8">
      <w:start w:val="1"/>
      <w:numFmt w:val="decimal"/>
      <w:lvlText w:val="%4."/>
      <w:lvlJc w:val="left"/>
      <w:pPr>
        <w:tabs>
          <w:tab w:val="num" w:pos="2880"/>
        </w:tabs>
        <w:ind w:left="2880" w:hanging="360"/>
      </w:pPr>
      <w:rPr>
        <w:rFonts w:cs="Times New Roman"/>
      </w:rPr>
    </w:lvl>
    <w:lvl w:ilvl="4" w:tplc="75D624F8">
      <w:start w:val="1"/>
      <w:numFmt w:val="lowerLetter"/>
      <w:pStyle w:val="5-0"/>
      <w:lvlText w:val="%5."/>
      <w:lvlJc w:val="left"/>
      <w:pPr>
        <w:tabs>
          <w:tab w:val="num" w:pos="3600"/>
        </w:tabs>
        <w:ind w:left="3600" w:hanging="360"/>
      </w:pPr>
      <w:rPr>
        <w:rFonts w:cs="Times New Roman"/>
      </w:rPr>
    </w:lvl>
    <w:lvl w:ilvl="5" w:tplc="8070B0B4">
      <w:start w:val="1"/>
      <w:numFmt w:val="lowerRoman"/>
      <w:lvlText w:val="%6."/>
      <w:lvlJc w:val="right"/>
      <w:pPr>
        <w:tabs>
          <w:tab w:val="num" w:pos="4320"/>
        </w:tabs>
        <w:ind w:left="4320" w:hanging="180"/>
      </w:pPr>
      <w:rPr>
        <w:rFonts w:cs="Times New Roman"/>
      </w:rPr>
    </w:lvl>
    <w:lvl w:ilvl="6" w:tplc="5784E358">
      <w:start w:val="1"/>
      <w:numFmt w:val="decimal"/>
      <w:pStyle w:val="7-1"/>
      <w:lvlText w:val="%7."/>
      <w:lvlJc w:val="left"/>
      <w:pPr>
        <w:tabs>
          <w:tab w:val="num" w:pos="5040"/>
        </w:tabs>
        <w:ind w:left="5040" w:hanging="360"/>
      </w:pPr>
      <w:rPr>
        <w:rFonts w:cs="Times New Roman"/>
      </w:rPr>
    </w:lvl>
    <w:lvl w:ilvl="7" w:tplc="4CA234DA">
      <w:start w:val="1"/>
      <w:numFmt w:val="lowerLetter"/>
      <w:lvlText w:val="%8."/>
      <w:lvlJc w:val="left"/>
      <w:pPr>
        <w:tabs>
          <w:tab w:val="num" w:pos="5760"/>
        </w:tabs>
        <w:ind w:left="5760" w:hanging="360"/>
      </w:pPr>
      <w:rPr>
        <w:rFonts w:cs="Times New Roman"/>
      </w:rPr>
    </w:lvl>
    <w:lvl w:ilvl="8" w:tplc="1D4C510A">
      <w:start w:val="1"/>
      <w:numFmt w:val="lowerRoman"/>
      <w:lvlText w:val="%9."/>
      <w:lvlJc w:val="right"/>
      <w:pPr>
        <w:tabs>
          <w:tab w:val="num" w:pos="6480"/>
        </w:tabs>
        <w:ind w:left="6480" w:hanging="180"/>
      </w:pPr>
      <w:rPr>
        <w:rFonts w:cs="Times New Roman"/>
      </w:rPr>
    </w:lvl>
  </w:abstractNum>
  <w:abstractNum w:abstractNumId="4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39581BEE"/>
    <w:multiLevelType w:val="multilevel"/>
    <w:tmpl w:val="7884F31C"/>
    <w:lvl w:ilvl="0">
      <w:start w:val="1"/>
      <w:numFmt w:val="decimal"/>
      <w:lvlText w:val="%1."/>
      <w:lvlJc w:val="left"/>
      <w:pPr>
        <w:ind w:left="360" w:hanging="360"/>
      </w:pPr>
      <w:rPr>
        <w:rFonts w:ascii="David" w:hAnsi="David" w:cs="David" w:hint="default"/>
        <w:b/>
        <w:bCs/>
        <w:sz w:val="24"/>
        <w:szCs w:val="36"/>
      </w:rPr>
    </w:lvl>
    <w:lvl w:ilvl="1">
      <w:start w:val="1"/>
      <w:numFmt w:val="decimal"/>
      <w:lvlText w:val="%1.%2."/>
      <w:lvlJc w:val="right"/>
      <w:pPr>
        <w:ind w:left="710" w:hanging="285"/>
      </w:pPr>
      <w:rPr>
        <w:rFonts w:hint="default"/>
        <w:b w:val="0"/>
        <w:bCs w:val="0"/>
        <w:sz w:val="24"/>
        <w:szCs w:val="24"/>
        <w:lang w:bidi="he-IL"/>
      </w:rPr>
    </w:lvl>
    <w:lvl w:ilvl="2">
      <w:start w:val="1"/>
      <w:numFmt w:val="decimal"/>
      <w:lvlText w:val="%1.%2.%3."/>
      <w:lvlJc w:val="right"/>
      <w:pPr>
        <w:ind w:left="-92" w:hanging="617"/>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8"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1642" w:hanging="792"/>
      </w:pPr>
      <w:rPr>
        <w:rFonts w:ascii="Wingdings" w:hAnsi="Wingdings" w:hint="default"/>
        <w:b w:val="0"/>
        <w:bCs w:val="0"/>
        <w:lang w:val="en-US"/>
      </w:rPr>
    </w:lvl>
    <w:lvl w:ilvl="5">
      <w:start w:val="1"/>
      <w:numFmt w:val="decimal"/>
      <w:lvlText w:val="%1.%2.%3.%4.%5.%6."/>
      <w:lvlJc w:val="left"/>
      <w:pPr>
        <w:ind w:left="380"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1964" w:hanging="1080"/>
      </w:pPr>
      <w:rPr>
        <w:rFonts w:hint="default"/>
      </w:rPr>
    </w:lvl>
    <w:lvl w:ilvl="7">
      <w:start w:val="1"/>
      <w:numFmt w:val="decimal"/>
      <w:lvlText w:val="%1.%2.%3.%4.%5.%6.%7.%8."/>
      <w:lvlJc w:val="left"/>
      <w:pPr>
        <w:ind w:left="2468" w:hanging="1224"/>
      </w:pPr>
      <w:rPr>
        <w:rFonts w:hint="default"/>
      </w:rPr>
    </w:lvl>
    <w:lvl w:ilvl="8">
      <w:start w:val="1"/>
      <w:numFmt w:val="decimal"/>
      <w:lvlText w:val="%1.%2.%3.%4.%5.%6.%7.%8.%9."/>
      <w:lvlJc w:val="left"/>
      <w:pPr>
        <w:ind w:left="3044" w:hanging="1440"/>
      </w:pPr>
      <w:rPr>
        <w:rFonts w:hint="default"/>
      </w:rPr>
    </w:lvl>
  </w:abstractNum>
  <w:abstractNum w:abstractNumId="4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9" w15:restartNumberingAfterBreak="0">
    <w:nsid w:val="3A3D0519"/>
    <w:multiLevelType w:val="hybridMultilevel"/>
    <w:tmpl w:val="0F5EED6A"/>
    <w:name w:val="listhnumber4322322232223322222222232"/>
    <w:lvl w:ilvl="0" w:tplc="23E8EFFC">
      <w:start w:val="1"/>
      <w:numFmt w:val="bullet"/>
      <w:lvlText w:val=""/>
      <w:lvlJc w:val="left"/>
      <w:pPr>
        <w:tabs>
          <w:tab w:val="num" w:pos="360"/>
        </w:tabs>
        <w:ind w:left="360" w:hanging="360"/>
      </w:pPr>
      <w:rPr>
        <w:rFonts w:ascii="Symbol" w:hAnsi="Symbol" w:hint="default"/>
      </w:rPr>
    </w:lvl>
    <w:lvl w:ilvl="1" w:tplc="425E5E5A">
      <w:start w:val="1"/>
      <w:numFmt w:val="bullet"/>
      <w:lvlText w:val="o"/>
      <w:lvlJc w:val="left"/>
      <w:pPr>
        <w:tabs>
          <w:tab w:val="num" w:pos="1080"/>
        </w:tabs>
        <w:ind w:left="1080" w:hanging="360"/>
      </w:pPr>
      <w:rPr>
        <w:rFonts w:ascii="Courier New" w:hAnsi="Courier New" w:cs="Courier New" w:hint="default"/>
      </w:rPr>
    </w:lvl>
    <w:lvl w:ilvl="2" w:tplc="30E2A5A0">
      <w:start w:val="1"/>
      <w:numFmt w:val="bullet"/>
      <w:lvlText w:val=""/>
      <w:lvlJc w:val="left"/>
      <w:pPr>
        <w:tabs>
          <w:tab w:val="num" w:pos="1800"/>
        </w:tabs>
        <w:ind w:left="1800" w:hanging="360"/>
      </w:pPr>
      <w:rPr>
        <w:rFonts w:ascii="Wingdings" w:hAnsi="Wingdings" w:hint="default"/>
      </w:rPr>
    </w:lvl>
    <w:lvl w:ilvl="3" w:tplc="8BC446CC">
      <w:start w:val="1"/>
      <w:numFmt w:val="bullet"/>
      <w:lvlText w:val=""/>
      <w:lvlJc w:val="left"/>
      <w:pPr>
        <w:tabs>
          <w:tab w:val="num" w:pos="2520"/>
        </w:tabs>
        <w:ind w:left="2520" w:hanging="360"/>
      </w:pPr>
      <w:rPr>
        <w:rFonts w:ascii="Symbol" w:hAnsi="Symbol" w:hint="default"/>
      </w:rPr>
    </w:lvl>
    <w:lvl w:ilvl="4" w:tplc="7F624A9A">
      <w:start w:val="1"/>
      <w:numFmt w:val="bullet"/>
      <w:lvlText w:val="o"/>
      <w:lvlJc w:val="left"/>
      <w:pPr>
        <w:tabs>
          <w:tab w:val="num" w:pos="3240"/>
        </w:tabs>
        <w:ind w:left="3240" w:hanging="360"/>
      </w:pPr>
      <w:rPr>
        <w:rFonts w:ascii="Courier New" w:hAnsi="Courier New" w:cs="Courier New" w:hint="default"/>
      </w:rPr>
    </w:lvl>
    <w:lvl w:ilvl="5" w:tplc="7F26425E" w:tentative="1">
      <w:start w:val="1"/>
      <w:numFmt w:val="bullet"/>
      <w:lvlText w:val=""/>
      <w:lvlJc w:val="left"/>
      <w:pPr>
        <w:tabs>
          <w:tab w:val="num" w:pos="3960"/>
        </w:tabs>
        <w:ind w:left="3960" w:hanging="360"/>
      </w:pPr>
      <w:rPr>
        <w:rFonts w:ascii="Wingdings" w:hAnsi="Wingdings" w:hint="default"/>
      </w:rPr>
    </w:lvl>
    <w:lvl w:ilvl="6" w:tplc="5F6AD1C4" w:tentative="1">
      <w:start w:val="1"/>
      <w:numFmt w:val="bullet"/>
      <w:lvlText w:val=""/>
      <w:lvlJc w:val="left"/>
      <w:pPr>
        <w:tabs>
          <w:tab w:val="num" w:pos="4680"/>
        </w:tabs>
        <w:ind w:left="4680" w:hanging="360"/>
      </w:pPr>
      <w:rPr>
        <w:rFonts w:ascii="Symbol" w:hAnsi="Symbol" w:hint="default"/>
      </w:rPr>
    </w:lvl>
    <w:lvl w:ilvl="7" w:tplc="D5D02CE4" w:tentative="1">
      <w:start w:val="1"/>
      <w:numFmt w:val="bullet"/>
      <w:lvlText w:val="o"/>
      <w:lvlJc w:val="left"/>
      <w:pPr>
        <w:tabs>
          <w:tab w:val="num" w:pos="5400"/>
        </w:tabs>
        <w:ind w:left="5400" w:hanging="360"/>
      </w:pPr>
      <w:rPr>
        <w:rFonts w:ascii="Courier New" w:hAnsi="Courier New" w:cs="Courier New" w:hint="default"/>
      </w:rPr>
    </w:lvl>
    <w:lvl w:ilvl="8" w:tplc="A4980F56"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4136752B"/>
    <w:multiLevelType w:val="hybridMultilevel"/>
    <w:tmpl w:val="1130B9D4"/>
    <w:lvl w:ilvl="0" w:tplc="3886C990">
      <w:start w:val="1"/>
      <w:numFmt w:val="bullet"/>
      <w:pStyle w:val="Bullets-4-English"/>
      <w:lvlText w:val=""/>
      <w:lvlJc w:val="left"/>
      <w:pPr>
        <w:tabs>
          <w:tab w:val="num" w:pos="1063"/>
        </w:tabs>
        <w:ind w:left="1063" w:hanging="360"/>
      </w:pPr>
      <w:rPr>
        <w:rFonts w:ascii="Symbol" w:hAnsi="Symbol" w:hint="default"/>
        <w:color w:val="auto"/>
      </w:rPr>
    </w:lvl>
    <w:lvl w:ilvl="1" w:tplc="4D90EE50">
      <w:start w:val="1"/>
      <w:numFmt w:val="bullet"/>
      <w:lvlText w:val="o"/>
      <w:lvlJc w:val="left"/>
      <w:pPr>
        <w:tabs>
          <w:tab w:val="num" w:pos="1423"/>
        </w:tabs>
        <w:ind w:left="1423" w:hanging="360"/>
      </w:pPr>
      <w:rPr>
        <w:rFonts w:ascii="Courier New" w:hAnsi="Courier New" w:cs="Courier New" w:hint="default"/>
      </w:rPr>
    </w:lvl>
    <w:lvl w:ilvl="2" w:tplc="2F868610">
      <w:start w:val="1"/>
      <w:numFmt w:val="bullet"/>
      <w:lvlText w:val=""/>
      <w:lvlJc w:val="left"/>
      <w:pPr>
        <w:tabs>
          <w:tab w:val="num" w:pos="2143"/>
        </w:tabs>
        <w:ind w:left="2143" w:hanging="360"/>
      </w:pPr>
      <w:rPr>
        <w:rFonts w:ascii="Wingdings" w:hAnsi="Wingdings" w:hint="default"/>
      </w:rPr>
    </w:lvl>
    <w:lvl w:ilvl="3" w:tplc="734CCFF2" w:tentative="1">
      <w:start w:val="1"/>
      <w:numFmt w:val="bullet"/>
      <w:lvlText w:val=""/>
      <w:lvlJc w:val="left"/>
      <w:pPr>
        <w:tabs>
          <w:tab w:val="num" w:pos="2863"/>
        </w:tabs>
        <w:ind w:left="2863" w:hanging="360"/>
      </w:pPr>
      <w:rPr>
        <w:rFonts w:ascii="Symbol" w:hAnsi="Symbol" w:hint="default"/>
      </w:rPr>
    </w:lvl>
    <w:lvl w:ilvl="4" w:tplc="04580E02" w:tentative="1">
      <w:start w:val="1"/>
      <w:numFmt w:val="bullet"/>
      <w:lvlText w:val="o"/>
      <w:lvlJc w:val="left"/>
      <w:pPr>
        <w:tabs>
          <w:tab w:val="num" w:pos="3583"/>
        </w:tabs>
        <w:ind w:left="3583" w:hanging="360"/>
      </w:pPr>
      <w:rPr>
        <w:rFonts w:ascii="Courier New" w:hAnsi="Courier New" w:cs="Courier New" w:hint="default"/>
      </w:rPr>
    </w:lvl>
    <w:lvl w:ilvl="5" w:tplc="CA362950" w:tentative="1">
      <w:start w:val="1"/>
      <w:numFmt w:val="bullet"/>
      <w:lvlText w:val=""/>
      <w:lvlJc w:val="left"/>
      <w:pPr>
        <w:tabs>
          <w:tab w:val="num" w:pos="4303"/>
        </w:tabs>
        <w:ind w:left="4303" w:hanging="360"/>
      </w:pPr>
      <w:rPr>
        <w:rFonts w:ascii="Wingdings" w:hAnsi="Wingdings" w:hint="default"/>
      </w:rPr>
    </w:lvl>
    <w:lvl w:ilvl="6" w:tplc="6AB4F508" w:tentative="1">
      <w:start w:val="1"/>
      <w:numFmt w:val="bullet"/>
      <w:lvlText w:val=""/>
      <w:lvlJc w:val="left"/>
      <w:pPr>
        <w:tabs>
          <w:tab w:val="num" w:pos="5023"/>
        </w:tabs>
        <w:ind w:left="5023" w:hanging="360"/>
      </w:pPr>
      <w:rPr>
        <w:rFonts w:ascii="Symbol" w:hAnsi="Symbol" w:hint="default"/>
      </w:rPr>
    </w:lvl>
    <w:lvl w:ilvl="7" w:tplc="D978537C" w:tentative="1">
      <w:start w:val="1"/>
      <w:numFmt w:val="bullet"/>
      <w:lvlText w:val="o"/>
      <w:lvlJc w:val="left"/>
      <w:pPr>
        <w:tabs>
          <w:tab w:val="num" w:pos="5743"/>
        </w:tabs>
        <w:ind w:left="5743" w:hanging="360"/>
      </w:pPr>
      <w:rPr>
        <w:rFonts w:ascii="Courier New" w:hAnsi="Courier New" w:cs="Courier New" w:hint="default"/>
      </w:rPr>
    </w:lvl>
    <w:lvl w:ilvl="8" w:tplc="0DCE1584"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1B20840"/>
    <w:multiLevelType w:val="multilevel"/>
    <w:tmpl w:val="520CE516"/>
    <w:lvl w:ilvl="0">
      <w:start w:val="1"/>
      <w:numFmt w:val="decimal"/>
      <w:lvlText w:val="%1."/>
      <w:lvlJc w:val="left"/>
      <w:pPr>
        <w:ind w:left="360" w:hanging="360"/>
      </w:pPr>
      <w:rPr>
        <w:rFonts w:ascii="David" w:hAnsi="David" w:cs="David" w:hint="default"/>
        <w:b/>
        <w:bCs/>
        <w:sz w:val="24"/>
        <w:szCs w:val="36"/>
      </w:rPr>
    </w:lvl>
    <w:lvl w:ilvl="1">
      <w:start w:val="1"/>
      <w:numFmt w:val="decimal"/>
      <w:lvlText w:val="%1.%2."/>
      <w:lvlJc w:val="right"/>
      <w:pPr>
        <w:ind w:left="710" w:hanging="285"/>
      </w:pPr>
      <w:rPr>
        <w:rFonts w:hint="default"/>
        <w:b w:val="0"/>
        <w:bCs w:val="0"/>
        <w:sz w:val="24"/>
        <w:szCs w:val="24"/>
        <w:lang w:bidi="he-IL"/>
      </w:rPr>
    </w:lvl>
    <w:lvl w:ilvl="2">
      <w:start w:val="1"/>
      <w:numFmt w:val="decimal"/>
      <w:lvlText w:val="%1.%2.%3."/>
      <w:lvlJc w:val="right"/>
      <w:pPr>
        <w:ind w:left="-92" w:hanging="617"/>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8"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1642" w:hanging="792"/>
      </w:pPr>
      <w:rPr>
        <w:rFonts w:ascii="Wingdings" w:hAnsi="Wingdings" w:hint="default"/>
        <w:b w:val="0"/>
        <w:bCs w:val="0"/>
        <w:lang w:val="en-US"/>
      </w:rPr>
    </w:lvl>
    <w:lvl w:ilvl="5">
      <w:start w:val="1"/>
      <w:numFmt w:val="decimal"/>
      <w:lvlText w:val="%1.%2.%3.%4.%5.%6."/>
      <w:lvlJc w:val="left"/>
      <w:pPr>
        <w:ind w:left="380"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1964" w:hanging="1080"/>
      </w:pPr>
      <w:rPr>
        <w:rFonts w:hint="default"/>
      </w:rPr>
    </w:lvl>
    <w:lvl w:ilvl="7">
      <w:start w:val="1"/>
      <w:numFmt w:val="decimal"/>
      <w:lvlText w:val="%1.%2.%3.%4.%5.%6.%7.%8."/>
      <w:lvlJc w:val="left"/>
      <w:pPr>
        <w:ind w:left="2468" w:hanging="1224"/>
      </w:pPr>
      <w:rPr>
        <w:rFonts w:hint="default"/>
      </w:rPr>
    </w:lvl>
    <w:lvl w:ilvl="8">
      <w:start w:val="1"/>
      <w:numFmt w:val="decimal"/>
      <w:lvlText w:val="%1.%2.%3.%4.%5.%6.%7.%8.%9."/>
      <w:lvlJc w:val="left"/>
      <w:pPr>
        <w:ind w:left="3044" w:hanging="1440"/>
      </w:pPr>
      <w:rPr>
        <w:rFonts w:hint="default"/>
      </w:rPr>
    </w:lvl>
  </w:abstractNum>
  <w:abstractNum w:abstractNumId="52" w15:restartNumberingAfterBreak="0">
    <w:nsid w:val="4208675F"/>
    <w:multiLevelType w:val="multilevel"/>
    <w:tmpl w:val="C9F67736"/>
    <w:lvl w:ilvl="0">
      <w:start w:val="1"/>
      <w:numFmt w:val="decimal"/>
      <w:lvlText w:val="%1."/>
      <w:lvlJc w:val="left"/>
      <w:pPr>
        <w:ind w:left="360" w:hanging="360"/>
      </w:pPr>
      <w:rPr>
        <w:rFonts w:ascii="David" w:hAnsi="David" w:cs="David" w:hint="default"/>
        <w:b/>
        <w:bCs/>
        <w:sz w:val="24"/>
        <w:szCs w:val="36"/>
      </w:rPr>
    </w:lvl>
    <w:lvl w:ilvl="1">
      <w:start w:val="1"/>
      <w:numFmt w:val="decimal"/>
      <w:lvlText w:val="%1.%2."/>
      <w:lvlJc w:val="right"/>
      <w:pPr>
        <w:ind w:left="710" w:hanging="285"/>
      </w:pPr>
      <w:rPr>
        <w:rFonts w:hint="default"/>
        <w:b w:val="0"/>
        <w:bCs w:val="0"/>
        <w:sz w:val="24"/>
        <w:szCs w:val="24"/>
        <w:lang w:bidi="he-IL"/>
      </w:rPr>
    </w:lvl>
    <w:lvl w:ilvl="2">
      <w:start w:val="1"/>
      <w:numFmt w:val="decimal"/>
      <w:lvlText w:val="%1.%2.%3."/>
      <w:lvlJc w:val="right"/>
      <w:pPr>
        <w:ind w:left="-92" w:hanging="617"/>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8"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1642" w:hanging="792"/>
      </w:pPr>
      <w:rPr>
        <w:rFonts w:ascii="Wingdings" w:hAnsi="Wingdings" w:hint="default"/>
        <w:b w:val="0"/>
        <w:bCs w:val="0"/>
        <w:lang w:val="en-US"/>
      </w:rPr>
    </w:lvl>
    <w:lvl w:ilvl="5">
      <w:start w:val="1"/>
      <w:numFmt w:val="decimal"/>
      <w:lvlText w:val="%1.%2.%3.%4.%5.%6."/>
      <w:lvlJc w:val="left"/>
      <w:pPr>
        <w:ind w:left="380"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1964" w:hanging="1080"/>
      </w:pPr>
      <w:rPr>
        <w:rFonts w:hint="default"/>
      </w:rPr>
    </w:lvl>
    <w:lvl w:ilvl="7">
      <w:start w:val="1"/>
      <w:numFmt w:val="decimal"/>
      <w:lvlText w:val="%1.%2.%3.%4.%5.%6.%7.%8."/>
      <w:lvlJc w:val="left"/>
      <w:pPr>
        <w:ind w:left="2468" w:hanging="1224"/>
      </w:pPr>
      <w:rPr>
        <w:rFonts w:hint="default"/>
      </w:rPr>
    </w:lvl>
    <w:lvl w:ilvl="8">
      <w:start w:val="1"/>
      <w:numFmt w:val="decimal"/>
      <w:lvlText w:val="%1.%2.%3.%4.%5.%6.%7.%8.%9."/>
      <w:lvlJc w:val="left"/>
      <w:pPr>
        <w:ind w:left="3044" w:hanging="1440"/>
      </w:pPr>
      <w:rPr>
        <w:rFonts w:hint="default"/>
      </w:rPr>
    </w:lvl>
  </w:abstractNum>
  <w:abstractNum w:abstractNumId="5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6" w15:restartNumberingAfterBreak="0">
    <w:nsid w:val="4ACB1CCB"/>
    <w:multiLevelType w:val="hybridMultilevel"/>
    <w:tmpl w:val="ADF8A936"/>
    <w:name w:val="listhnumber432232223222332222222223422"/>
    <w:lvl w:ilvl="0" w:tplc="F1B2E478">
      <w:start w:val="1"/>
      <w:numFmt w:val="decimal"/>
      <w:lvlText w:val="%1."/>
      <w:lvlJc w:val="left"/>
      <w:pPr>
        <w:tabs>
          <w:tab w:val="num" w:pos="720"/>
        </w:tabs>
        <w:ind w:left="720" w:right="720" w:hanging="360"/>
      </w:pPr>
    </w:lvl>
    <w:lvl w:ilvl="1" w:tplc="7A189028">
      <w:start w:val="1"/>
      <w:numFmt w:val="decimal"/>
      <w:lvlText w:val="%2)"/>
      <w:lvlJc w:val="left"/>
      <w:pPr>
        <w:tabs>
          <w:tab w:val="num" w:pos="1440"/>
        </w:tabs>
        <w:ind w:left="1440" w:right="1440" w:hanging="360"/>
      </w:pPr>
    </w:lvl>
    <w:lvl w:ilvl="2" w:tplc="D1AC6D92" w:tentative="1">
      <w:start w:val="1"/>
      <w:numFmt w:val="lowerRoman"/>
      <w:lvlText w:val="%3."/>
      <w:lvlJc w:val="right"/>
      <w:pPr>
        <w:tabs>
          <w:tab w:val="num" w:pos="2160"/>
        </w:tabs>
        <w:ind w:left="2160" w:right="2160" w:hanging="180"/>
      </w:pPr>
    </w:lvl>
    <w:lvl w:ilvl="3" w:tplc="0E6C9096" w:tentative="1">
      <w:start w:val="1"/>
      <w:numFmt w:val="decimal"/>
      <w:lvlText w:val="%4."/>
      <w:lvlJc w:val="left"/>
      <w:pPr>
        <w:tabs>
          <w:tab w:val="num" w:pos="2880"/>
        </w:tabs>
        <w:ind w:left="2880" w:right="2880" w:hanging="360"/>
      </w:pPr>
    </w:lvl>
    <w:lvl w:ilvl="4" w:tplc="5C84D0AC" w:tentative="1">
      <w:start w:val="1"/>
      <w:numFmt w:val="lowerLetter"/>
      <w:lvlText w:val="%5."/>
      <w:lvlJc w:val="left"/>
      <w:pPr>
        <w:tabs>
          <w:tab w:val="num" w:pos="3600"/>
        </w:tabs>
        <w:ind w:left="3600" w:right="3600" w:hanging="360"/>
      </w:pPr>
    </w:lvl>
    <w:lvl w:ilvl="5" w:tplc="F590428A" w:tentative="1">
      <w:start w:val="1"/>
      <w:numFmt w:val="lowerRoman"/>
      <w:lvlText w:val="%6."/>
      <w:lvlJc w:val="right"/>
      <w:pPr>
        <w:tabs>
          <w:tab w:val="num" w:pos="4320"/>
        </w:tabs>
        <w:ind w:left="4320" w:right="4320" w:hanging="180"/>
      </w:pPr>
    </w:lvl>
    <w:lvl w:ilvl="6" w:tplc="0CF44FAA" w:tentative="1">
      <w:start w:val="1"/>
      <w:numFmt w:val="decimal"/>
      <w:lvlText w:val="%7."/>
      <w:lvlJc w:val="left"/>
      <w:pPr>
        <w:tabs>
          <w:tab w:val="num" w:pos="5040"/>
        </w:tabs>
        <w:ind w:left="5040" w:right="5040" w:hanging="360"/>
      </w:pPr>
    </w:lvl>
    <w:lvl w:ilvl="7" w:tplc="94BECAC6" w:tentative="1">
      <w:start w:val="1"/>
      <w:numFmt w:val="lowerLetter"/>
      <w:lvlText w:val="%8."/>
      <w:lvlJc w:val="left"/>
      <w:pPr>
        <w:tabs>
          <w:tab w:val="num" w:pos="5760"/>
        </w:tabs>
        <w:ind w:left="5760" w:right="5760" w:hanging="360"/>
      </w:pPr>
    </w:lvl>
    <w:lvl w:ilvl="8" w:tplc="B046F8CA" w:tentative="1">
      <w:start w:val="1"/>
      <w:numFmt w:val="lowerRoman"/>
      <w:lvlText w:val="%9."/>
      <w:lvlJc w:val="right"/>
      <w:pPr>
        <w:tabs>
          <w:tab w:val="num" w:pos="6480"/>
        </w:tabs>
        <w:ind w:left="6480" w:right="6480" w:hanging="180"/>
      </w:pPr>
    </w:lvl>
  </w:abstractNum>
  <w:abstractNum w:abstractNumId="57" w15:restartNumberingAfterBreak="0">
    <w:nsid w:val="4ECA5650"/>
    <w:multiLevelType w:val="multilevel"/>
    <w:tmpl w:val="CFAA5D70"/>
    <w:lvl w:ilvl="0">
      <w:start w:val="9"/>
      <w:numFmt w:val="decimal"/>
      <w:pStyle w:val="42"/>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8" w15:restartNumberingAfterBreak="0">
    <w:nsid w:val="50DD7979"/>
    <w:multiLevelType w:val="hybridMultilevel"/>
    <w:tmpl w:val="EB98A8DA"/>
    <w:lvl w:ilvl="0" w:tplc="F73445C6">
      <w:start w:val="1"/>
      <w:numFmt w:val="bullet"/>
      <w:lvlText w:val=""/>
      <w:lvlJc w:val="left"/>
      <w:pPr>
        <w:ind w:left="720" w:hanging="360"/>
      </w:pPr>
      <w:rPr>
        <w:rFonts w:ascii="Symbol" w:hAnsi="Symbol" w:hint="default"/>
      </w:rPr>
    </w:lvl>
    <w:lvl w:ilvl="1" w:tplc="1CEE3DDA">
      <w:start w:val="1"/>
      <w:numFmt w:val="bullet"/>
      <w:lvlText w:val="o"/>
      <w:lvlJc w:val="left"/>
      <w:pPr>
        <w:ind w:left="1440" w:hanging="360"/>
      </w:pPr>
      <w:rPr>
        <w:rFonts w:ascii="Courier New" w:hAnsi="Courier New" w:cs="Courier New" w:hint="default"/>
      </w:rPr>
    </w:lvl>
    <w:lvl w:ilvl="2" w:tplc="2FFAECDA" w:tentative="1">
      <w:start w:val="1"/>
      <w:numFmt w:val="bullet"/>
      <w:lvlText w:val=""/>
      <w:lvlJc w:val="left"/>
      <w:pPr>
        <w:ind w:left="2160" w:hanging="360"/>
      </w:pPr>
      <w:rPr>
        <w:rFonts w:ascii="Wingdings" w:hAnsi="Wingdings" w:hint="default"/>
      </w:rPr>
    </w:lvl>
    <w:lvl w:ilvl="3" w:tplc="06E86E6C" w:tentative="1">
      <w:start w:val="1"/>
      <w:numFmt w:val="bullet"/>
      <w:lvlText w:val=""/>
      <w:lvlJc w:val="left"/>
      <w:pPr>
        <w:ind w:left="2880" w:hanging="360"/>
      </w:pPr>
      <w:rPr>
        <w:rFonts w:ascii="Symbol" w:hAnsi="Symbol" w:hint="default"/>
      </w:rPr>
    </w:lvl>
    <w:lvl w:ilvl="4" w:tplc="AA92152A" w:tentative="1">
      <w:start w:val="1"/>
      <w:numFmt w:val="bullet"/>
      <w:lvlText w:val="o"/>
      <w:lvlJc w:val="left"/>
      <w:pPr>
        <w:ind w:left="3600" w:hanging="360"/>
      </w:pPr>
      <w:rPr>
        <w:rFonts w:ascii="Courier New" w:hAnsi="Courier New" w:cs="Courier New" w:hint="default"/>
      </w:rPr>
    </w:lvl>
    <w:lvl w:ilvl="5" w:tplc="3CAE37BC" w:tentative="1">
      <w:start w:val="1"/>
      <w:numFmt w:val="bullet"/>
      <w:lvlText w:val=""/>
      <w:lvlJc w:val="left"/>
      <w:pPr>
        <w:ind w:left="4320" w:hanging="360"/>
      </w:pPr>
      <w:rPr>
        <w:rFonts w:ascii="Wingdings" w:hAnsi="Wingdings" w:hint="default"/>
      </w:rPr>
    </w:lvl>
    <w:lvl w:ilvl="6" w:tplc="9D78A8DE" w:tentative="1">
      <w:start w:val="1"/>
      <w:numFmt w:val="bullet"/>
      <w:lvlText w:val=""/>
      <w:lvlJc w:val="left"/>
      <w:pPr>
        <w:ind w:left="5040" w:hanging="360"/>
      </w:pPr>
      <w:rPr>
        <w:rFonts w:ascii="Symbol" w:hAnsi="Symbol" w:hint="default"/>
      </w:rPr>
    </w:lvl>
    <w:lvl w:ilvl="7" w:tplc="C5A250DE" w:tentative="1">
      <w:start w:val="1"/>
      <w:numFmt w:val="bullet"/>
      <w:lvlText w:val="o"/>
      <w:lvlJc w:val="left"/>
      <w:pPr>
        <w:ind w:left="5760" w:hanging="360"/>
      </w:pPr>
      <w:rPr>
        <w:rFonts w:ascii="Courier New" w:hAnsi="Courier New" w:cs="Courier New" w:hint="default"/>
      </w:rPr>
    </w:lvl>
    <w:lvl w:ilvl="8" w:tplc="E99CC814" w:tentative="1">
      <w:start w:val="1"/>
      <w:numFmt w:val="bullet"/>
      <w:lvlText w:val=""/>
      <w:lvlJc w:val="left"/>
      <w:pPr>
        <w:ind w:left="6480" w:hanging="360"/>
      </w:pPr>
      <w:rPr>
        <w:rFonts w:ascii="Wingdings" w:hAnsi="Wingdings" w:hint="default"/>
      </w:rPr>
    </w:lvl>
  </w:abstractNum>
  <w:abstractNum w:abstractNumId="5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1" w15:restartNumberingAfterBreak="0">
    <w:nsid w:val="5CA02EA8"/>
    <w:multiLevelType w:val="multilevel"/>
    <w:tmpl w:val="067E4934"/>
    <w:lvl w:ilvl="0">
      <w:start w:val="7"/>
      <w:numFmt w:val="decimal"/>
      <w:lvlText w:val="%1"/>
      <w:lvlJc w:val="left"/>
      <w:pPr>
        <w:ind w:left="620" w:hanging="620"/>
      </w:pPr>
      <w:rPr>
        <w:rFonts w:hint="default"/>
      </w:rPr>
    </w:lvl>
    <w:lvl w:ilvl="1">
      <w:start w:val="2"/>
      <w:numFmt w:val="decimal"/>
      <w:lvlText w:val="%1.%2"/>
      <w:lvlJc w:val="left"/>
      <w:pPr>
        <w:ind w:left="856" w:hanging="620"/>
      </w:pPr>
      <w:rPr>
        <w:rFonts w:hint="default"/>
      </w:rPr>
    </w:lvl>
    <w:lvl w:ilvl="2">
      <w:start w:val="1"/>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6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4"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5" w15:restartNumberingAfterBreak="0">
    <w:nsid w:val="5E1F068B"/>
    <w:multiLevelType w:val="multilevel"/>
    <w:tmpl w:val="5ED21744"/>
    <w:lvl w:ilvl="0">
      <w:start w:val="1"/>
      <w:numFmt w:val="decimal"/>
      <w:lvlText w:val="%1."/>
      <w:lvlJc w:val="left"/>
      <w:pPr>
        <w:ind w:left="360" w:hanging="360"/>
      </w:pPr>
      <w:rPr>
        <w:rFonts w:ascii="David" w:hAnsi="David" w:cs="David" w:hint="default"/>
        <w:b/>
        <w:bCs/>
        <w:sz w:val="24"/>
        <w:szCs w:val="36"/>
      </w:rPr>
    </w:lvl>
    <w:lvl w:ilvl="1">
      <w:start w:val="1"/>
      <w:numFmt w:val="decimal"/>
      <w:lvlText w:val="%1.%2."/>
      <w:lvlJc w:val="right"/>
      <w:pPr>
        <w:ind w:left="710" w:hanging="285"/>
      </w:pPr>
      <w:rPr>
        <w:rFonts w:hint="default"/>
        <w:b w:val="0"/>
        <w:bCs w:val="0"/>
        <w:sz w:val="24"/>
        <w:szCs w:val="24"/>
        <w:lang w:bidi="he-IL"/>
      </w:rPr>
    </w:lvl>
    <w:lvl w:ilvl="2">
      <w:start w:val="1"/>
      <w:numFmt w:val="decimal"/>
      <w:lvlText w:val="%1.%2.%3."/>
      <w:lvlJc w:val="right"/>
      <w:pPr>
        <w:ind w:left="-92" w:hanging="617"/>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8"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1642" w:hanging="792"/>
      </w:pPr>
      <w:rPr>
        <w:rFonts w:hint="default"/>
        <w:b w:val="0"/>
        <w:bCs w:val="0"/>
        <w:lang w:val="en-US"/>
      </w:rPr>
    </w:lvl>
    <w:lvl w:ilvl="5">
      <w:start w:val="1"/>
      <w:numFmt w:val="bullet"/>
      <w:lvlText w:val=""/>
      <w:lvlJc w:val="left"/>
      <w:pPr>
        <w:ind w:left="380" w:hanging="936"/>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1964" w:hanging="1080"/>
      </w:pPr>
      <w:rPr>
        <w:rFonts w:hint="default"/>
      </w:rPr>
    </w:lvl>
    <w:lvl w:ilvl="7">
      <w:start w:val="1"/>
      <w:numFmt w:val="bullet"/>
      <w:lvlText w:val=""/>
      <w:lvlJc w:val="left"/>
      <w:pPr>
        <w:ind w:left="2468" w:hanging="1224"/>
      </w:pPr>
      <w:rPr>
        <w:rFonts w:ascii="Wingdings" w:hAnsi="Wingdings" w:hint="default"/>
      </w:rPr>
    </w:lvl>
    <w:lvl w:ilvl="8">
      <w:start w:val="1"/>
      <w:numFmt w:val="decimal"/>
      <w:lvlText w:val="%1.%2.%3.%4.%5.%6.%7.%8.%9."/>
      <w:lvlJc w:val="left"/>
      <w:pPr>
        <w:ind w:left="3044" w:hanging="1440"/>
      </w:pPr>
      <w:rPr>
        <w:rFonts w:hint="default"/>
      </w:rPr>
    </w:lvl>
  </w:abstractNum>
  <w:abstractNum w:abstractNumId="6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8" w15:restartNumberingAfterBreak="0">
    <w:nsid w:val="628D7515"/>
    <w:multiLevelType w:val="multilevel"/>
    <w:tmpl w:val="6BC62D8A"/>
    <w:lvl w:ilvl="0">
      <w:start w:val="9"/>
      <w:numFmt w:val="decimal"/>
      <w:pStyle w:val="30"/>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0" w15:restartNumberingAfterBreak="0">
    <w:nsid w:val="689F6BF9"/>
    <w:multiLevelType w:val="hybridMultilevel"/>
    <w:tmpl w:val="8F7ADAD0"/>
    <w:lvl w:ilvl="0" w:tplc="8DE8A2C8">
      <w:start w:val="1"/>
      <w:numFmt w:val="decimal"/>
      <w:pStyle w:val="-2"/>
      <w:lvlText w:val="%1)"/>
      <w:lvlJc w:val="left"/>
      <w:pPr>
        <w:tabs>
          <w:tab w:val="num" w:pos="1080"/>
        </w:tabs>
        <w:ind w:left="1080" w:hanging="360"/>
      </w:pPr>
      <w:rPr>
        <w:rFonts w:hint="default"/>
      </w:rPr>
    </w:lvl>
    <w:lvl w:ilvl="1" w:tplc="490823B0">
      <w:start w:val="1"/>
      <w:numFmt w:val="lowerLetter"/>
      <w:lvlText w:val="%2."/>
      <w:lvlJc w:val="left"/>
      <w:pPr>
        <w:tabs>
          <w:tab w:val="num" w:pos="1800"/>
        </w:tabs>
        <w:ind w:left="1800" w:hanging="360"/>
      </w:pPr>
    </w:lvl>
    <w:lvl w:ilvl="2" w:tplc="87DC970E" w:tentative="1">
      <w:start w:val="1"/>
      <w:numFmt w:val="lowerRoman"/>
      <w:lvlText w:val="%3."/>
      <w:lvlJc w:val="right"/>
      <w:pPr>
        <w:tabs>
          <w:tab w:val="num" w:pos="2520"/>
        </w:tabs>
        <w:ind w:left="2520" w:hanging="180"/>
      </w:pPr>
    </w:lvl>
    <w:lvl w:ilvl="3" w:tplc="920A1B90" w:tentative="1">
      <w:start w:val="1"/>
      <w:numFmt w:val="decimal"/>
      <w:lvlText w:val="%4."/>
      <w:lvlJc w:val="left"/>
      <w:pPr>
        <w:tabs>
          <w:tab w:val="num" w:pos="3240"/>
        </w:tabs>
        <w:ind w:left="3240" w:hanging="360"/>
      </w:pPr>
    </w:lvl>
    <w:lvl w:ilvl="4" w:tplc="C1068F6A" w:tentative="1">
      <w:start w:val="1"/>
      <w:numFmt w:val="lowerLetter"/>
      <w:lvlText w:val="%5."/>
      <w:lvlJc w:val="left"/>
      <w:pPr>
        <w:tabs>
          <w:tab w:val="num" w:pos="3960"/>
        </w:tabs>
        <w:ind w:left="3960" w:hanging="360"/>
      </w:pPr>
    </w:lvl>
    <w:lvl w:ilvl="5" w:tplc="6BCE352E" w:tentative="1">
      <w:start w:val="1"/>
      <w:numFmt w:val="lowerRoman"/>
      <w:lvlText w:val="%6."/>
      <w:lvlJc w:val="right"/>
      <w:pPr>
        <w:tabs>
          <w:tab w:val="num" w:pos="4680"/>
        </w:tabs>
        <w:ind w:left="4680" w:hanging="180"/>
      </w:pPr>
    </w:lvl>
    <w:lvl w:ilvl="6" w:tplc="AF6A074E" w:tentative="1">
      <w:start w:val="1"/>
      <w:numFmt w:val="decimal"/>
      <w:lvlText w:val="%7."/>
      <w:lvlJc w:val="left"/>
      <w:pPr>
        <w:tabs>
          <w:tab w:val="num" w:pos="5400"/>
        </w:tabs>
        <w:ind w:left="5400" w:hanging="360"/>
      </w:pPr>
    </w:lvl>
    <w:lvl w:ilvl="7" w:tplc="9B92989E" w:tentative="1">
      <w:start w:val="1"/>
      <w:numFmt w:val="lowerLetter"/>
      <w:lvlText w:val="%8."/>
      <w:lvlJc w:val="left"/>
      <w:pPr>
        <w:tabs>
          <w:tab w:val="num" w:pos="6120"/>
        </w:tabs>
        <w:ind w:left="6120" w:hanging="360"/>
      </w:pPr>
    </w:lvl>
    <w:lvl w:ilvl="8" w:tplc="599A038C" w:tentative="1">
      <w:start w:val="1"/>
      <w:numFmt w:val="lowerRoman"/>
      <w:lvlText w:val="%9."/>
      <w:lvlJc w:val="right"/>
      <w:pPr>
        <w:tabs>
          <w:tab w:val="num" w:pos="6840"/>
        </w:tabs>
        <w:ind w:left="6840" w:hanging="180"/>
      </w:pPr>
    </w:lvl>
  </w:abstractNum>
  <w:abstractNum w:abstractNumId="71"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72"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73" w15:restartNumberingAfterBreak="0">
    <w:nsid w:val="69D8569A"/>
    <w:multiLevelType w:val="hybridMultilevel"/>
    <w:tmpl w:val="C0ECCD9E"/>
    <w:lvl w:ilvl="0" w:tplc="3F004DE0">
      <w:start w:val="1"/>
      <w:numFmt w:val="decimal"/>
      <w:lvlText w:val="%1."/>
      <w:lvlJc w:val="left"/>
      <w:pPr>
        <w:ind w:left="720" w:hanging="360"/>
      </w:pPr>
      <w:rPr>
        <w:rFonts w:hint="default"/>
      </w:rPr>
    </w:lvl>
    <w:lvl w:ilvl="1" w:tplc="DEF29926" w:tentative="1">
      <w:start w:val="1"/>
      <w:numFmt w:val="lowerLetter"/>
      <w:lvlText w:val="%2."/>
      <w:lvlJc w:val="left"/>
      <w:pPr>
        <w:ind w:left="1440" w:hanging="360"/>
      </w:pPr>
    </w:lvl>
    <w:lvl w:ilvl="2" w:tplc="C0807404" w:tentative="1">
      <w:start w:val="1"/>
      <w:numFmt w:val="lowerRoman"/>
      <w:lvlText w:val="%3."/>
      <w:lvlJc w:val="right"/>
      <w:pPr>
        <w:ind w:left="2160" w:hanging="180"/>
      </w:pPr>
    </w:lvl>
    <w:lvl w:ilvl="3" w:tplc="1B0E4CBE" w:tentative="1">
      <w:start w:val="1"/>
      <w:numFmt w:val="decimal"/>
      <w:pStyle w:val="4-0"/>
      <w:lvlText w:val="%4."/>
      <w:lvlJc w:val="left"/>
      <w:pPr>
        <w:ind w:left="2880" w:hanging="360"/>
      </w:pPr>
    </w:lvl>
    <w:lvl w:ilvl="4" w:tplc="7F8A3578" w:tentative="1">
      <w:start w:val="1"/>
      <w:numFmt w:val="lowerLetter"/>
      <w:lvlText w:val="%5."/>
      <w:lvlJc w:val="left"/>
      <w:pPr>
        <w:ind w:left="3600" w:hanging="360"/>
      </w:pPr>
    </w:lvl>
    <w:lvl w:ilvl="5" w:tplc="8F18F458" w:tentative="1">
      <w:start w:val="1"/>
      <w:numFmt w:val="lowerRoman"/>
      <w:lvlText w:val="%6."/>
      <w:lvlJc w:val="right"/>
      <w:pPr>
        <w:ind w:left="4320" w:hanging="180"/>
      </w:pPr>
    </w:lvl>
    <w:lvl w:ilvl="6" w:tplc="8F08CDEE" w:tentative="1">
      <w:start w:val="1"/>
      <w:numFmt w:val="decimal"/>
      <w:lvlText w:val="%7."/>
      <w:lvlJc w:val="left"/>
      <w:pPr>
        <w:ind w:left="5040" w:hanging="360"/>
      </w:pPr>
    </w:lvl>
    <w:lvl w:ilvl="7" w:tplc="C00E7640" w:tentative="1">
      <w:start w:val="1"/>
      <w:numFmt w:val="lowerLetter"/>
      <w:lvlText w:val="%8."/>
      <w:lvlJc w:val="left"/>
      <w:pPr>
        <w:ind w:left="5760" w:hanging="360"/>
      </w:pPr>
    </w:lvl>
    <w:lvl w:ilvl="8" w:tplc="FEB88E12" w:tentative="1">
      <w:start w:val="1"/>
      <w:numFmt w:val="lowerRoman"/>
      <w:lvlText w:val="%9."/>
      <w:lvlJc w:val="right"/>
      <w:pPr>
        <w:ind w:left="6480" w:hanging="180"/>
      </w:pPr>
    </w:lvl>
  </w:abstractNum>
  <w:abstractNum w:abstractNumId="7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5" w15:restartNumberingAfterBreak="0">
    <w:nsid w:val="6CA373E0"/>
    <w:multiLevelType w:val="multilevel"/>
    <w:tmpl w:val="7D86F8A2"/>
    <w:styleLink w:val="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6E8F2B3F"/>
    <w:multiLevelType w:val="multilevel"/>
    <w:tmpl w:val="12FCD07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0203FE5"/>
    <w:multiLevelType w:val="hybridMultilevel"/>
    <w:tmpl w:val="4128F980"/>
    <w:lvl w:ilvl="0" w:tplc="2018A914">
      <w:start w:val="1"/>
      <w:numFmt w:val="hebrew1"/>
      <w:pStyle w:val="AlphaList"/>
      <w:lvlText w:val="%1."/>
      <w:lvlJc w:val="left"/>
      <w:pPr>
        <w:tabs>
          <w:tab w:val="num" w:pos="1559"/>
        </w:tabs>
        <w:ind w:left="1559" w:hanging="425"/>
      </w:pPr>
      <w:rPr>
        <w:rFonts w:hint="default"/>
      </w:rPr>
    </w:lvl>
    <w:lvl w:ilvl="1" w:tplc="DE7CFDCA" w:tentative="1">
      <w:start w:val="1"/>
      <w:numFmt w:val="lowerLetter"/>
      <w:lvlText w:val="%2."/>
      <w:lvlJc w:val="left"/>
      <w:pPr>
        <w:tabs>
          <w:tab w:val="num" w:pos="1440"/>
        </w:tabs>
        <w:ind w:left="1440" w:hanging="360"/>
      </w:pPr>
    </w:lvl>
    <w:lvl w:ilvl="2" w:tplc="E0D290AE" w:tentative="1">
      <w:start w:val="1"/>
      <w:numFmt w:val="lowerRoman"/>
      <w:lvlText w:val="%3."/>
      <w:lvlJc w:val="right"/>
      <w:pPr>
        <w:tabs>
          <w:tab w:val="num" w:pos="2160"/>
        </w:tabs>
        <w:ind w:left="2160" w:hanging="180"/>
      </w:pPr>
    </w:lvl>
    <w:lvl w:ilvl="3" w:tplc="F6A6DB2A" w:tentative="1">
      <w:start w:val="1"/>
      <w:numFmt w:val="decimal"/>
      <w:lvlText w:val="%4."/>
      <w:lvlJc w:val="left"/>
      <w:pPr>
        <w:tabs>
          <w:tab w:val="num" w:pos="2880"/>
        </w:tabs>
        <w:ind w:left="2880" w:hanging="360"/>
      </w:pPr>
    </w:lvl>
    <w:lvl w:ilvl="4" w:tplc="89F63748" w:tentative="1">
      <w:start w:val="1"/>
      <w:numFmt w:val="lowerLetter"/>
      <w:lvlText w:val="%5."/>
      <w:lvlJc w:val="left"/>
      <w:pPr>
        <w:tabs>
          <w:tab w:val="num" w:pos="3600"/>
        </w:tabs>
        <w:ind w:left="3600" w:hanging="360"/>
      </w:pPr>
    </w:lvl>
    <w:lvl w:ilvl="5" w:tplc="3D7AC97C" w:tentative="1">
      <w:start w:val="1"/>
      <w:numFmt w:val="lowerRoman"/>
      <w:lvlText w:val="%6."/>
      <w:lvlJc w:val="right"/>
      <w:pPr>
        <w:tabs>
          <w:tab w:val="num" w:pos="4320"/>
        </w:tabs>
        <w:ind w:left="4320" w:hanging="180"/>
      </w:pPr>
    </w:lvl>
    <w:lvl w:ilvl="6" w:tplc="17E6280C" w:tentative="1">
      <w:start w:val="1"/>
      <w:numFmt w:val="decimal"/>
      <w:lvlText w:val="%7."/>
      <w:lvlJc w:val="left"/>
      <w:pPr>
        <w:tabs>
          <w:tab w:val="num" w:pos="5040"/>
        </w:tabs>
        <w:ind w:left="5040" w:hanging="360"/>
      </w:pPr>
    </w:lvl>
    <w:lvl w:ilvl="7" w:tplc="C3481384" w:tentative="1">
      <w:start w:val="1"/>
      <w:numFmt w:val="lowerLetter"/>
      <w:lvlText w:val="%8."/>
      <w:lvlJc w:val="left"/>
      <w:pPr>
        <w:tabs>
          <w:tab w:val="num" w:pos="5760"/>
        </w:tabs>
        <w:ind w:left="5760" w:hanging="360"/>
      </w:pPr>
    </w:lvl>
    <w:lvl w:ilvl="8" w:tplc="F5CC59C4" w:tentative="1">
      <w:start w:val="1"/>
      <w:numFmt w:val="lowerRoman"/>
      <w:lvlText w:val="%9."/>
      <w:lvlJc w:val="right"/>
      <w:pPr>
        <w:tabs>
          <w:tab w:val="num" w:pos="6480"/>
        </w:tabs>
        <w:ind w:left="6480" w:hanging="180"/>
      </w:pPr>
    </w:lvl>
  </w:abstractNum>
  <w:abstractNum w:abstractNumId="79" w15:restartNumberingAfterBreak="0">
    <w:nsid w:val="71825B3C"/>
    <w:multiLevelType w:val="multilevel"/>
    <w:tmpl w:val="BDBEA532"/>
    <w:lvl w:ilvl="0">
      <w:start w:val="13"/>
      <w:numFmt w:val="decimal"/>
      <w:lvlText w:val="%1"/>
      <w:lvlJc w:val="left"/>
      <w:pPr>
        <w:ind w:left="520" w:hanging="520"/>
      </w:pPr>
      <w:rPr>
        <w:rFonts w:hint="default"/>
      </w:rPr>
    </w:lvl>
    <w:lvl w:ilvl="1">
      <w:start w:val="1"/>
      <w:numFmt w:val="decimal"/>
      <w:lvlText w:val="%1.%2"/>
      <w:lvlJc w:val="left"/>
      <w:pPr>
        <w:ind w:left="662" w:hanging="52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496" w:hanging="108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632" w:hanging="180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80"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8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53011C0"/>
    <w:multiLevelType w:val="hybridMultilevel"/>
    <w:tmpl w:val="2FCC3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778031BF"/>
    <w:multiLevelType w:val="multilevel"/>
    <w:tmpl w:val="43FEEC2A"/>
    <w:lvl w:ilvl="0">
      <w:start w:val="1"/>
      <w:numFmt w:val="decimal"/>
      <w:pStyle w:val="4-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82276C1"/>
    <w:multiLevelType w:val="hybridMultilevel"/>
    <w:tmpl w:val="3502E438"/>
    <w:name w:val="listhnumber43222"/>
    <w:lvl w:ilvl="0" w:tplc="9E04A0D8">
      <w:start w:val="1"/>
      <w:numFmt w:val="decimal"/>
      <w:lvlText w:val="%1."/>
      <w:lvlJc w:val="left"/>
      <w:pPr>
        <w:tabs>
          <w:tab w:val="num" w:pos="720"/>
        </w:tabs>
        <w:ind w:left="720" w:hanging="360"/>
      </w:pPr>
      <w:rPr>
        <w:rFonts w:cs="Times New Roman"/>
      </w:rPr>
    </w:lvl>
    <w:lvl w:ilvl="1" w:tplc="1E2A7262">
      <w:start w:val="1"/>
      <w:numFmt w:val="hebrew1"/>
      <w:pStyle w:val="Letter2"/>
      <w:lvlText w:val="%2."/>
      <w:lvlJc w:val="left"/>
      <w:pPr>
        <w:tabs>
          <w:tab w:val="num" w:pos="1440"/>
        </w:tabs>
        <w:ind w:left="1440" w:hanging="360"/>
      </w:pPr>
      <w:rPr>
        <w:rFonts w:cs="Times New Roman" w:hint="default"/>
        <w:sz w:val="2"/>
        <w:szCs w:val="24"/>
      </w:rPr>
    </w:lvl>
    <w:lvl w:ilvl="2" w:tplc="BDF2965A">
      <w:start w:val="1"/>
      <w:numFmt w:val="lowerRoman"/>
      <w:lvlText w:val="%3."/>
      <w:lvlJc w:val="right"/>
      <w:pPr>
        <w:tabs>
          <w:tab w:val="num" w:pos="2160"/>
        </w:tabs>
        <w:ind w:left="2160" w:hanging="180"/>
      </w:pPr>
      <w:rPr>
        <w:rFonts w:cs="Times New Roman"/>
      </w:rPr>
    </w:lvl>
    <w:lvl w:ilvl="3" w:tplc="73CCC7BA">
      <w:start w:val="1"/>
      <w:numFmt w:val="decimal"/>
      <w:lvlText w:val="%4."/>
      <w:lvlJc w:val="left"/>
      <w:pPr>
        <w:tabs>
          <w:tab w:val="num" w:pos="2880"/>
        </w:tabs>
        <w:ind w:left="2880" w:hanging="360"/>
      </w:pPr>
      <w:rPr>
        <w:rFonts w:cs="Times New Roman"/>
      </w:rPr>
    </w:lvl>
    <w:lvl w:ilvl="4" w:tplc="C6BE20D0">
      <w:start w:val="1"/>
      <w:numFmt w:val="lowerLetter"/>
      <w:lvlText w:val="%5."/>
      <w:lvlJc w:val="left"/>
      <w:pPr>
        <w:tabs>
          <w:tab w:val="num" w:pos="3600"/>
        </w:tabs>
        <w:ind w:left="3600" w:hanging="360"/>
      </w:pPr>
      <w:rPr>
        <w:rFonts w:cs="Times New Roman"/>
      </w:rPr>
    </w:lvl>
    <w:lvl w:ilvl="5" w:tplc="2018991A">
      <w:start w:val="1"/>
      <w:numFmt w:val="lowerRoman"/>
      <w:lvlText w:val="%6."/>
      <w:lvlJc w:val="right"/>
      <w:pPr>
        <w:tabs>
          <w:tab w:val="num" w:pos="4320"/>
        </w:tabs>
        <w:ind w:left="4320" w:hanging="180"/>
      </w:pPr>
      <w:rPr>
        <w:rFonts w:cs="Times New Roman"/>
      </w:rPr>
    </w:lvl>
    <w:lvl w:ilvl="6" w:tplc="264C97D6">
      <w:start w:val="1"/>
      <w:numFmt w:val="decimal"/>
      <w:lvlText w:val="%7."/>
      <w:lvlJc w:val="left"/>
      <w:pPr>
        <w:tabs>
          <w:tab w:val="num" w:pos="5040"/>
        </w:tabs>
        <w:ind w:left="5040" w:hanging="360"/>
      </w:pPr>
      <w:rPr>
        <w:rFonts w:cs="Times New Roman"/>
      </w:rPr>
    </w:lvl>
    <w:lvl w:ilvl="7" w:tplc="58D67AB0">
      <w:start w:val="1"/>
      <w:numFmt w:val="lowerLetter"/>
      <w:lvlText w:val="%8."/>
      <w:lvlJc w:val="left"/>
      <w:pPr>
        <w:tabs>
          <w:tab w:val="num" w:pos="5760"/>
        </w:tabs>
        <w:ind w:left="5760" w:hanging="360"/>
      </w:pPr>
      <w:rPr>
        <w:rFonts w:cs="Times New Roman"/>
      </w:rPr>
    </w:lvl>
    <w:lvl w:ilvl="8" w:tplc="39642792">
      <w:start w:val="1"/>
      <w:numFmt w:val="lowerRoman"/>
      <w:lvlText w:val="%9."/>
      <w:lvlJc w:val="right"/>
      <w:pPr>
        <w:tabs>
          <w:tab w:val="num" w:pos="6480"/>
        </w:tabs>
        <w:ind w:left="6480" w:hanging="180"/>
      </w:pPr>
      <w:rPr>
        <w:rFonts w:cs="Times New Roman"/>
      </w:rPr>
    </w:lvl>
  </w:abstractNum>
  <w:abstractNum w:abstractNumId="86" w15:restartNumberingAfterBreak="0">
    <w:nsid w:val="794811A5"/>
    <w:multiLevelType w:val="hybridMultilevel"/>
    <w:tmpl w:val="21F06726"/>
    <w:name w:val="listhhnumber3"/>
    <w:lvl w:ilvl="0" w:tplc="A9A25200">
      <w:start w:val="1"/>
      <w:numFmt w:val="decimal"/>
      <w:pStyle w:val="Letter1"/>
      <w:lvlText w:val="%1."/>
      <w:lvlJc w:val="left"/>
      <w:pPr>
        <w:tabs>
          <w:tab w:val="num" w:pos="720"/>
        </w:tabs>
        <w:ind w:left="720" w:hanging="360"/>
      </w:pPr>
      <w:rPr>
        <w:rFonts w:cs="Times New Roman"/>
        <w:b w:val="0"/>
        <w:bCs w:val="0"/>
      </w:rPr>
    </w:lvl>
    <w:lvl w:ilvl="1" w:tplc="222697FC">
      <w:start w:val="1"/>
      <w:numFmt w:val="hebrew1"/>
      <w:lvlText w:val="%2."/>
      <w:lvlJc w:val="left"/>
      <w:pPr>
        <w:tabs>
          <w:tab w:val="num" w:pos="1440"/>
        </w:tabs>
        <w:ind w:left="1440" w:hanging="360"/>
      </w:pPr>
      <w:rPr>
        <w:rFonts w:cs="Times New Roman" w:hint="default"/>
        <w:sz w:val="2"/>
        <w:szCs w:val="24"/>
      </w:rPr>
    </w:lvl>
    <w:lvl w:ilvl="2" w:tplc="1AC2CF3C">
      <w:start w:val="1"/>
      <w:numFmt w:val="lowerRoman"/>
      <w:lvlText w:val="%3."/>
      <w:lvlJc w:val="right"/>
      <w:pPr>
        <w:tabs>
          <w:tab w:val="num" w:pos="2160"/>
        </w:tabs>
        <w:ind w:left="2160" w:hanging="180"/>
      </w:pPr>
      <w:rPr>
        <w:rFonts w:cs="Times New Roman"/>
      </w:rPr>
    </w:lvl>
    <w:lvl w:ilvl="3" w:tplc="AF18D198">
      <w:start w:val="1"/>
      <w:numFmt w:val="decimal"/>
      <w:lvlText w:val="%4."/>
      <w:lvlJc w:val="left"/>
      <w:pPr>
        <w:tabs>
          <w:tab w:val="num" w:pos="2880"/>
        </w:tabs>
        <w:ind w:left="2880" w:hanging="360"/>
      </w:pPr>
      <w:rPr>
        <w:rFonts w:cs="Times New Roman"/>
      </w:rPr>
    </w:lvl>
    <w:lvl w:ilvl="4" w:tplc="74742AC0">
      <w:start w:val="1"/>
      <w:numFmt w:val="lowerLetter"/>
      <w:lvlText w:val="%5."/>
      <w:lvlJc w:val="left"/>
      <w:pPr>
        <w:tabs>
          <w:tab w:val="num" w:pos="3600"/>
        </w:tabs>
        <w:ind w:left="3600" w:hanging="360"/>
      </w:pPr>
      <w:rPr>
        <w:rFonts w:cs="Times New Roman"/>
      </w:rPr>
    </w:lvl>
    <w:lvl w:ilvl="5" w:tplc="4B90377E">
      <w:start w:val="1"/>
      <w:numFmt w:val="lowerRoman"/>
      <w:lvlText w:val="%6."/>
      <w:lvlJc w:val="right"/>
      <w:pPr>
        <w:tabs>
          <w:tab w:val="num" w:pos="4320"/>
        </w:tabs>
        <w:ind w:left="4320" w:hanging="180"/>
      </w:pPr>
      <w:rPr>
        <w:rFonts w:cs="Times New Roman"/>
      </w:rPr>
    </w:lvl>
    <w:lvl w:ilvl="6" w:tplc="3F54F7E8">
      <w:start w:val="1"/>
      <w:numFmt w:val="decimal"/>
      <w:lvlText w:val="%7."/>
      <w:lvlJc w:val="left"/>
      <w:pPr>
        <w:tabs>
          <w:tab w:val="num" w:pos="5040"/>
        </w:tabs>
        <w:ind w:left="5040" w:hanging="360"/>
      </w:pPr>
      <w:rPr>
        <w:rFonts w:cs="Times New Roman"/>
      </w:rPr>
    </w:lvl>
    <w:lvl w:ilvl="7" w:tplc="4AD8A5D2">
      <w:start w:val="1"/>
      <w:numFmt w:val="lowerLetter"/>
      <w:lvlText w:val="%8."/>
      <w:lvlJc w:val="left"/>
      <w:pPr>
        <w:tabs>
          <w:tab w:val="num" w:pos="5760"/>
        </w:tabs>
        <w:ind w:left="5760" w:hanging="360"/>
      </w:pPr>
      <w:rPr>
        <w:rFonts w:cs="Times New Roman"/>
      </w:rPr>
    </w:lvl>
    <w:lvl w:ilvl="8" w:tplc="F84E61A0">
      <w:start w:val="1"/>
      <w:numFmt w:val="lowerRoman"/>
      <w:lvlText w:val="%9."/>
      <w:lvlJc w:val="right"/>
      <w:pPr>
        <w:tabs>
          <w:tab w:val="num" w:pos="6480"/>
        </w:tabs>
        <w:ind w:left="6480" w:hanging="180"/>
      </w:pPr>
      <w:rPr>
        <w:rFonts w:cs="Times New Roman"/>
      </w:rPr>
    </w:lvl>
  </w:abstractNum>
  <w:abstractNum w:abstractNumId="87" w15:restartNumberingAfterBreak="0">
    <w:nsid w:val="7BA54BBC"/>
    <w:multiLevelType w:val="multilevel"/>
    <w:tmpl w:val="803884A4"/>
    <w:lvl w:ilvl="0">
      <w:start w:val="7"/>
      <w:numFmt w:val="decimal"/>
      <w:lvlText w:val="%1"/>
      <w:lvlJc w:val="left"/>
      <w:pPr>
        <w:ind w:left="620" w:hanging="620"/>
      </w:pPr>
      <w:rPr>
        <w:rFonts w:hint="default"/>
      </w:rPr>
    </w:lvl>
    <w:lvl w:ilvl="1">
      <w:start w:val="1"/>
      <w:numFmt w:val="decimal"/>
      <w:lvlText w:val="%1.%2"/>
      <w:lvlJc w:val="left"/>
      <w:pPr>
        <w:ind w:left="856" w:hanging="620"/>
      </w:pPr>
      <w:rPr>
        <w:rFonts w:hint="default"/>
      </w:rPr>
    </w:lvl>
    <w:lvl w:ilvl="2">
      <w:start w:val="3"/>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8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A"/>
    <w:multiLevelType w:val="multilevel"/>
    <w:tmpl w:val="CAE67080"/>
    <w:lvl w:ilvl="0">
      <w:start w:val="1"/>
      <w:numFmt w:val="decimal"/>
      <w:lvlText w:val="%1."/>
      <w:lvlJc w:val="left"/>
      <w:pPr>
        <w:ind w:left="720" w:hanging="360"/>
      </w:pPr>
      <w:rPr>
        <w:rFonts w:hint="default"/>
      </w:rPr>
    </w:lvl>
    <w:lvl w:ilvl="1">
      <w:start w:val="1"/>
      <w:numFmt w:val="hebrew1"/>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4"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0"/>
  </w:num>
  <w:num w:numId="2">
    <w:abstractNumId w:val="19"/>
  </w:num>
  <w:num w:numId="3">
    <w:abstractNumId w:val="0"/>
  </w:num>
  <w:num w:numId="4">
    <w:abstractNumId w:val="53"/>
  </w:num>
  <w:num w:numId="5">
    <w:abstractNumId w:val="1"/>
  </w:num>
  <w:num w:numId="6">
    <w:abstractNumId w:val="71"/>
  </w:num>
  <w:num w:numId="7">
    <w:abstractNumId w:val="36"/>
  </w:num>
  <w:num w:numId="8">
    <w:abstractNumId w:val="24"/>
  </w:num>
  <w:num w:numId="9">
    <w:abstractNumId w:val="59"/>
  </w:num>
  <w:num w:numId="10">
    <w:abstractNumId w:val="81"/>
  </w:num>
  <w:num w:numId="11">
    <w:abstractNumId w:val="32"/>
  </w:num>
  <w:num w:numId="12">
    <w:abstractNumId w:val="2"/>
  </w:num>
  <w:num w:numId="13">
    <w:abstractNumId w:val="22"/>
  </w:num>
  <w:num w:numId="14">
    <w:abstractNumId w:val="29"/>
  </w:num>
  <w:num w:numId="15">
    <w:abstractNumId w:val="63"/>
  </w:num>
  <w:num w:numId="16">
    <w:abstractNumId w:val="15"/>
  </w:num>
  <w:num w:numId="17">
    <w:abstractNumId w:val="55"/>
  </w:num>
  <w:num w:numId="18">
    <w:abstractNumId w:val="25"/>
  </w:num>
  <w:num w:numId="19">
    <w:abstractNumId w:val="45"/>
  </w:num>
  <w:num w:numId="20">
    <w:abstractNumId w:val="67"/>
  </w:num>
  <w:num w:numId="21">
    <w:abstractNumId w:val="42"/>
  </w:num>
  <w:num w:numId="22">
    <w:abstractNumId w:val="74"/>
  </w:num>
  <w:num w:numId="23">
    <w:abstractNumId w:val="4"/>
  </w:num>
  <w:num w:numId="24">
    <w:abstractNumId w:val="7"/>
  </w:num>
  <w:num w:numId="25">
    <w:abstractNumId w:val="39"/>
  </w:num>
  <w:num w:numId="26">
    <w:abstractNumId w:val="80"/>
  </w:num>
  <w:num w:numId="27">
    <w:abstractNumId w:val="72"/>
  </w:num>
  <w:num w:numId="28">
    <w:abstractNumId w:val="23"/>
  </w:num>
  <w:num w:numId="29">
    <w:abstractNumId w:val="66"/>
  </w:num>
  <w:num w:numId="30">
    <w:abstractNumId w:val="30"/>
  </w:num>
  <w:num w:numId="31">
    <w:abstractNumId w:val="34"/>
  </w:num>
  <w:num w:numId="32">
    <w:abstractNumId w:val="21"/>
  </w:num>
  <w:num w:numId="33">
    <w:abstractNumId w:val="62"/>
  </w:num>
  <w:num w:numId="34">
    <w:abstractNumId w:val="69"/>
  </w:num>
  <w:num w:numId="35">
    <w:abstractNumId w:val="46"/>
  </w:num>
  <w:num w:numId="36">
    <w:abstractNumId w:val="20"/>
  </w:num>
  <w:num w:numId="37">
    <w:abstractNumId w:val="54"/>
  </w:num>
  <w:num w:numId="38">
    <w:abstractNumId w:val="37"/>
  </w:num>
  <w:num w:numId="39">
    <w:abstractNumId w:val="86"/>
  </w:num>
  <w:num w:numId="40">
    <w:abstractNumId w:val="85"/>
  </w:num>
  <w:num w:numId="41">
    <w:abstractNumId w:val="78"/>
  </w:num>
  <w:num w:numId="42">
    <w:abstractNumId w:val="50"/>
  </w:num>
  <w:num w:numId="43">
    <w:abstractNumId w:val="89"/>
  </w:num>
  <w:num w:numId="44">
    <w:abstractNumId w:val="76"/>
  </w:num>
  <w:num w:numId="45">
    <w:abstractNumId w:val="11"/>
  </w:num>
  <w:num w:numId="46">
    <w:abstractNumId w:val="41"/>
  </w:num>
  <w:num w:numId="47">
    <w:abstractNumId w:val="12"/>
  </w:num>
  <w:num w:numId="48">
    <w:abstractNumId w:val="48"/>
  </w:num>
  <w:num w:numId="49">
    <w:abstractNumId w:val="6"/>
  </w:num>
  <w:num w:numId="50">
    <w:abstractNumId w:val="82"/>
  </w:num>
  <w:num w:numId="51">
    <w:abstractNumId w:val="38"/>
  </w:num>
  <w:num w:numId="52">
    <w:abstractNumId w:val="70"/>
  </w:num>
  <w:num w:numId="53">
    <w:abstractNumId w:val="73"/>
  </w:num>
  <w:num w:numId="54">
    <w:abstractNumId w:val="5"/>
  </w:num>
  <w:num w:numId="55">
    <w:abstractNumId w:val="40"/>
  </w:num>
  <w:num w:numId="56">
    <w:abstractNumId w:val="3"/>
  </w:num>
  <w:num w:numId="57">
    <w:abstractNumId w:val="8"/>
  </w:num>
  <w:num w:numId="58">
    <w:abstractNumId w:val="84"/>
  </w:num>
  <w:num w:numId="59">
    <w:abstractNumId w:val="28"/>
  </w:num>
  <w:num w:numId="60">
    <w:abstractNumId w:val="44"/>
  </w:num>
  <w:num w:numId="61">
    <w:abstractNumId w:val="90"/>
  </w:num>
  <w:num w:numId="62">
    <w:abstractNumId w:val="38"/>
  </w:num>
  <w:num w:numId="63">
    <w:abstractNumId w:val="18"/>
  </w:num>
  <w:num w:numId="64">
    <w:abstractNumId w:val="43"/>
  </w:num>
  <w:num w:numId="65">
    <w:abstractNumId w:val="57"/>
  </w:num>
  <w:num w:numId="66">
    <w:abstractNumId w:val="68"/>
  </w:num>
  <w:num w:numId="67">
    <w:abstractNumId w:val="13"/>
  </w:num>
  <w:num w:numId="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1"/>
  </w:num>
  <w:num w:numId="70">
    <w:abstractNumId w:val="92"/>
  </w:num>
  <w:num w:numId="71">
    <w:abstractNumId w:val="93"/>
  </w:num>
  <w:num w:numId="72">
    <w:abstractNumId w:val="94"/>
  </w:num>
  <w:num w:numId="73">
    <w:abstractNumId w:val="95"/>
  </w:num>
  <w:num w:numId="74">
    <w:abstractNumId w:val="96"/>
  </w:num>
  <w:num w:numId="75">
    <w:abstractNumId w:val="83"/>
  </w:num>
  <w:num w:numId="76">
    <w:abstractNumId w:val="31"/>
  </w:num>
  <w:num w:numId="77">
    <w:abstractNumId w:val="75"/>
  </w:num>
  <w:num w:numId="78">
    <w:abstractNumId w:val="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79">
    <w:abstractNumId w:val="27"/>
  </w:num>
  <w:num w:numId="80">
    <w:abstractNumId w:val="77"/>
  </w:num>
  <w:num w:numId="81">
    <w:abstractNumId w:val="16"/>
  </w:num>
  <w:num w:numId="82">
    <w:abstractNumId w:val="58"/>
  </w:num>
  <w:num w:numId="83">
    <w:abstractNumId w:val="87"/>
  </w:num>
  <w:num w:numId="84">
    <w:abstractNumId w:val="33"/>
  </w:num>
  <w:num w:numId="85">
    <w:abstractNumId w:val="26"/>
  </w:num>
  <w:num w:numId="86">
    <w:abstractNumId w:val="35"/>
  </w:num>
  <w:num w:numId="87">
    <w:abstractNumId w:val="79"/>
  </w:num>
  <w:num w:numId="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8"/>
  </w:num>
  <w:num w:numId="91">
    <w:abstractNumId w:val="14"/>
  </w:num>
  <w:num w:numId="92">
    <w:abstractNumId w:val="61"/>
  </w:num>
  <w:num w:numId="93">
    <w:abstractNumId w:val="52"/>
  </w:num>
  <w:num w:numId="94">
    <w:abstractNumId w:val="51"/>
  </w:num>
  <w:num w:numId="95">
    <w:abstractNumId w:val="65"/>
  </w:num>
  <w:num w:numId="96">
    <w:abstractNumId w:val="47"/>
  </w:num>
  <w:num w:numId="97">
    <w:abstractNumId w:val="38"/>
  </w:num>
  <w:num w:numId="98">
    <w:abstractNumId w:val="38"/>
  </w:num>
  <w:num w:numId="99">
    <w:abstractNumId w:val="38"/>
  </w:num>
  <w:num w:numId="100">
    <w:abstractNumId w:val="38"/>
  </w:num>
  <w:num w:numId="101">
    <w:abstractNumId w:val="10"/>
  </w:num>
  <w:numIdMacAtCleanup w:val="9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סתיו אשכנזי">
    <w15:presenceInfo w15:providerId="None" w15:userId="סתיו אשכנזי"/>
  </w15:person>
  <w15:person w15:author="חגית בן-חמו">
    <w15:presenceInfo w15:providerId="None" w15:userId="חגית בן-חמו"/>
  </w15:person>
  <w15:person w15:author="סתיו אשכנזי [2]">
    <w15:presenceInfo w15:providerId="AD" w15:userId="S-1-5-21-751151982-1351359263-2670605570-205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5536C"/>
    <w:rsid w:val="0000006F"/>
    <w:rsid w:val="00000125"/>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07D09"/>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A30"/>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17D67"/>
    <w:rsid w:val="00020135"/>
    <w:rsid w:val="000207E0"/>
    <w:rsid w:val="00020A59"/>
    <w:rsid w:val="00020C17"/>
    <w:rsid w:val="00020E2F"/>
    <w:rsid w:val="00020EF0"/>
    <w:rsid w:val="000210BB"/>
    <w:rsid w:val="000211B3"/>
    <w:rsid w:val="000212DC"/>
    <w:rsid w:val="000213FF"/>
    <w:rsid w:val="000215FF"/>
    <w:rsid w:val="00021EC8"/>
    <w:rsid w:val="0002203E"/>
    <w:rsid w:val="0002233B"/>
    <w:rsid w:val="00022F15"/>
    <w:rsid w:val="00023111"/>
    <w:rsid w:val="000232CF"/>
    <w:rsid w:val="00023D62"/>
    <w:rsid w:val="00023DFE"/>
    <w:rsid w:val="00024056"/>
    <w:rsid w:val="0002412E"/>
    <w:rsid w:val="00024145"/>
    <w:rsid w:val="00024446"/>
    <w:rsid w:val="00024796"/>
    <w:rsid w:val="00024B61"/>
    <w:rsid w:val="00025112"/>
    <w:rsid w:val="0002564B"/>
    <w:rsid w:val="00025AC4"/>
    <w:rsid w:val="00025B4D"/>
    <w:rsid w:val="00026A6F"/>
    <w:rsid w:val="00026B2E"/>
    <w:rsid w:val="000270B2"/>
    <w:rsid w:val="00027B5E"/>
    <w:rsid w:val="00027CDD"/>
    <w:rsid w:val="00027D64"/>
    <w:rsid w:val="00030098"/>
    <w:rsid w:val="000303DE"/>
    <w:rsid w:val="0003048C"/>
    <w:rsid w:val="00030AC4"/>
    <w:rsid w:val="00030B33"/>
    <w:rsid w:val="00030C56"/>
    <w:rsid w:val="00030F02"/>
    <w:rsid w:val="00031338"/>
    <w:rsid w:val="00032163"/>
    <w:rsid w:val="0003216F"/>
    <w:rsid w:val="000325BA"/>
    <w:rsid w:val="00032754"/>
    <w:rsid w:val="000327FF"/>
    <w:rsid w:val="000334EC"/>
    <w:rsid w:val="000335FB"/>
    <w:rsid w:val="000339E0"/>
    <w:rsid w:val="00033CF4"/>
    <w:rsid w:val="0003435A"/>
    <w:rsid w:val="000343C6"/>
    <w:rsid w:val="00034C20"/>
    <w:rsid w:val="00035222"/>
    <w:rsid w:val="0003542C"/>
    <w:rsid w:val="0003551C"/>
    <w:rsid w:val="00035712"/>
    <w:rsid w:val="0003592D"/>
    <w:rsid w:val="00035DDC"/>
    <w:rsid w:val="00035E09"/>
    <w:rsid w:val="00035E9F"/>
    <w:rsid w:val="0003650D"/>
    <w:rsid w:val="00036BAB"/>
    <w:rsid w:val="00036C16"/>
    <w:rsid w:val="00037072"/>
    <w:rsid w:val="000373B8"/>
    <w:rsid w:val="00037B7B"/>
    <w:rsid w:val="00037F09"/>
    <w:rsid w:val="00040276"/>
    <w:rsid w:val="00040610"/>
    <w:rsid w:val="0004062F"/>
    <w:rsid w:val="00040931"/>
    <w:rsid w:val="00040CB9"/>
    <w:rsid w:val="00041280"/>
    <w:rsid w:val="0004134B"/>
    <w:rsid w:val="000416FF"/>
    <w:rsid w:val="0004191E"/>
    <w:rsid w:val="00041D13"/>
    <w:rsid w:val="0004282E"/>
    <w:rsid w:val="000437A5"/>
    <w:rsid w:val="00043DC6"/>
    <w:rsid w:val="000445B5"/>
    <w:rsid w:val="000445B8"/>
    <w:rsid w:val="0004485B"/>
    <w:rsid w:val="00044A81"/>
    <w:rsid w:val="00044F0A"/>
    <w:rsid w:val="00044F41"/>
    <w:rsid w:val="00045A73"/>
    <w:rsid w:val="0004624A"/>
    <w:rsid w:val="000462C1"/>
    <w:rsid w:val="00046732"/>
    <w:rsid w:val="000468C6"/>
    <w:rsid w:val="00046BF2"/>
    <w:rsid w:val="00046F95"/>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C9F"/>
    <w:rsid w:val="00054E32"/>
    <w:rsid w:val="000555A9"/>
    <w:rsid w:val="00055C3E"/>
    <w:rsid w:val="00055E41"/>
    <w:rsid w:val="00055FE3"/>
    <w:rsid w:val="000561DB"/>
    <w:rsid w:val="000562B0"/>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6C9"/>
    <w:rsid w:val="0006674F"/>
    <w:rsid w:val="00066789"/>
    <w:rsid w:val="00067671"/>
    <w:rsid w:val="0006772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41F"/>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FA1"/>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56"/>
    <w:rsid w:val="00085F42"/>
    <w:rsid w:val="00086172"/>
    <w:rsid w:val="000867CE"/>
    <w:rsid w:val="00086948"/>
    <w:rsid w:val="000869F5"/>
    <w:rsid w:val="00086C9E"/>
    <w:rsid w:val="000872D6"/>
    <w:rsid w:val="0008759F"/>
    <w:rsid w:val="00087662"/>
    <w:rsid w:val="000876FA"/>
    <w:rsid w:val="0008791A"/>
    <w:rsid w:val="00087994"/>
    <w:rsid w:val="00087AB4"/>
    <w:rsid w:val="00087BDE"/>
    <w:rsid w:val="0009019B"/>
    <w:rsid w:val="0009075A"/>
    <w:rsid w:val="00090A8A"/>
    <w:rsid w:val="00090C64"/>
    <w:rsid w:val="00090CDD"/>
    <w:rsid w:val="00090F85"/>
    <w:rsid w:val="000911AA"/>
    <w:rsid w:val="0009150A"/>
    <w:rsid w:val="0009190B"/>
    <w:rsid w:val="00091983"/>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024"/>
    <w:rsid w:val="00094141"/>
    <w:rsid w:val="000941ED"/>
    <w:rsid w:val="00094B58"/>
    <w:rsid w:val="00094C82"/>
    <w:rsid w:val="00094D06"/>
    <w:rsid w:val="00094E29"/>
    <w:rsid w:val="00094EB2"/>
    <w:rsid w:val="00094F84"/>
    <w:rsid w:val="000958A1"/>
    <w:rsid w:val="00095926"/>
    <w:rsid w:val="00095942"/>
    <w:rsid w:val="00095AB3"/>
    <w:rsid w:val="00095B08"/>
    <w:rsid w:val="000963DF"/>
    <w:rsid w:val="00096565"/>
    <w:rsid w:val="000967EC"/>
    <w:rsid w:val="0009687A"/>
    <w:rsid w:val="00096CBC"/>
    <w:rsid w:val="00096F3D"/>
    <w:rsid w:val="00097063"/>
    <w:rsid w:val="0009708B"/>
    <w:rsid w:val="00097449"/>
    <w:rsid w:val="0009768B"/>
    <w:rsid w:val="000977D6"/>
    <w:rsid w:val="000979ED"/>
    <w:rsid w:val="00097C79"/>
    <w:rsid w:val="000A07CD"/>
    <w:rsid w:val="000A09E7"/>
    <w:rsid w:val="000A0AFF"/>
    <w:rsid w:val="000A0BF5"/>
    <w:rsid w:val="000A1340"/>
    <w:rsid w:val="000A18E3"/>
    <w:rsid w:val="000A1982"/>
    <w:rsid w:val="000A2211"/>
    <w:rsid w:val="000A2E6F"/>
    <w:rsid w:val="000A3858"/>
    <w:rsid w:val="000A3922"/>
    <w:rsid w:val="000A3C21"/>
    <w:rsid w:val="000A437B"/>
    <w:rsid w:val="000A4564"/>
    <w:rsid w:val="000A4915"/>
    <w:rsid w:val="000A4C2F"/>
    <w:rsid w:val="000A5459"/>
    <w:rsid w:val="000A5B6D"/>
    <w:rsid w:val="000A5FFD"/>
    <w:rsid w:val="000A62CA"/>
    <w:rsid w:val="000A6493"/>
    <w:rsid w:val="000A6642"/>
    <w:rsid w:val="000A66FA"/>
    <w:rsid w:val="000A695D"/>
    <w:rsid w:val="000A7942"/>
    <w:rsid w:val="000B02CF"/>
    <w:rsid w:val="000B044B"/>
    <w:rsid w:val="000B070C"/>
    <w:rsid w:val="000B0858"/>
    <w:rsid w:val="000B0C7A"/>
    <w:rsid w:val="000B16CD"/>
    <w:rsid w:val="000B172A"/>
    <w:rsid w:val="000B1D37"/>
    <w:rsid w:val="000B1D9C"/>
    <w:rsid w:val="000B1DA9"/>
    <w:rsid w:val="000B209A"/>
    <w:rsid w:val="000B212B"/>
    <w:rsid w:val="000B21D2"/>
    <w:rsid w:val="000B24DA"/>
    <w:rsid w:val="000B264E"/>
    <w:rsid w:val="000B269C"/>
    <w:rsid w:val="000B26BA"/>
    <w:rsid w:val="000B2AB5"/>
    <w:rsid w:val="000B2DFD"/>
    <w:rsid w:val="000B2E7C"/>
    <w:rsid w:val="000B32F9"/>
    <w:rsid w:val="000B442F"/>
    <w:rsid w:val="000B48D8"/>
    <w:rsid w:val="000B4CC2"/>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B0B"/>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A09"/>
    <w:rsid w:val="000C5B3F"/>
    <w:rsid w:val="000C5FEB"/>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6A05"/>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4E3"/>
    <w:rsid w:val="000E6B3D"/>
    <w:rsid w:val="000E71A0"/>
    <w:rsid w:val="000E71D2"/>
    <w:rsid w:val="000E78E1"/>
    <w:rsid w:val="000E7B5B"/>
    <w:rsid w:val="000E7C38"/>
    <w:rsid w:val="000E7ED0"/>
    <w:rsid w:val="000F05AF"/>
    <w:rsid w:val="000F05E3"/>
    <w:rsid w:val="000F09D5"/>
    <w:rsid w:val="000F0A57"/>
    <w:rsid w:val="000F0B8E"/>
    <w:rsid w:val="000F1695"/>
    <w:rsid w:val="000F1B5E"/>
    <w:rsid w:val="000F2A10"/>
    <w:rsid w:val="000F31CD"/>
    <w:rsid w:val="000F33C4"/>
    <w:rsid w:val="000F33CA"/>
    <w:rsid w:val="000F3509"/>
    <w:rsid w:val="000F39B1"/>
    <w:rsid w:val="000F3C53"/>
    <w:rsid w:val="000F3EED"/>
    <w:rsid w:val="000F3F27"/>
    <w:rsid w:val="000F4116"/>
    <w:rsid w:val="000F4469"/>
    <w:rsid w:val="000F4523"/>
    <w:rsid w:val="000F4E2A"/>
    <w:rsid w:val="000F5019"/>
    <w:rsid w:val="000F5058"/>
    <w:rsid w:val="000F51B1"/>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62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2F"/>
    <w:rsid w:val="001056BE"/>
    <w:rsid w:val="001059A3"/>
    <w:rsid w:val="00105C76"/>
    <w:rsid w:val="00106378"/>
    <w:rsid w:val="001065E0"/>
    <w:rsid w:val="00106D60"/>
    <w:rsid w:val="0010709C"/>
    <w:rsid w:val="001074A2"/>
    <w:rsid w:val="001074E0"/>
    <w:rsid w:val="00107FB3"/>
    <w:rsid w:val="001104C1"/>
    <w:rsid w:val="00110641"/>
    <w:rsid w:val="00110AE1"/>
    <w:rsid w:val="00110D49"/>
    <w:rsid w:val="00110E19"/>
    <w:rsid w:val="00111E16"/>
    <w:rsid w:val="0011234E"/>
    <w:rsid w:val="00112623"/>
    <w:rsid w:val="00112714"/>
    <w:rsid w:val="00112F78"/>
    <w:rsid w:val="001130B8"/>
    <w:rsid w:val="001131EE"/>
    <w:rsid w:val="00113B70"/>
    <w:rsid w:val="0011445B"/>
    <w:rsid w:val="00114554"/>
    <w:rsid w:val="001149CD"/>
    <w:rsid w:val="00114AFF"/>
    <w:rsid w:val="001151A4"/>
    <w:rsid w:val="001152C1"/>
    <w:rsid w:val="00115EAE"/>
    <w:rsid w:val="0011628D"/>
    <w:rsid w:val="00116E05"/>
    <w:rsid w:val="00116E44"/>
    <w:rsid w:val="00116F9E"/>
    <w:rsid w:val="00116FBA"/>
    <w:rsid w:val="00117213"/>
    <w:rsid w:val="001173E7"/>
    <w:rsid w:val="001210EC"/>
    <w:rsid w:val="00121C27"/>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A7F"/>
    <w:rsid w:val="00125AFD"/>
    <w:rsid w:val="00125E76"/>
    <w:rsid w:val="00126159"/>
    <w:rsid w:val="0012626F"/>
    <w:rsid w:val="00126D02"/>
    <w:rsid w:val="001271BE"/>
    <w:rsid w:val="001272E6"/>
    <w:rsid w:val="0012754C"/>
    <w:rsid w:val="00127653"/>
    <w:rsid w:val="00127A7C"/>
    <w:rsid w:val="00127E83"/>
    <w:rsid w:val="00130116"/>
    <w:rsid w:val="0013015A"/>
    <w:rsid w:val="0013032E"/>
    <w:rsid w:val="0013061D"/>
    <w:rsid w:val="001307ED"/>
    <w:rsid w:val="001308A5"/>
    <w:rsid w:val="0013130C"/>
    <w:rsid w:val="00132237"/>
    <w:rsid w:val="0013239E"/>
    <w:rsid w:val="001326DC"/>
    <w:rsid w:val="00132843"/>
    <w:rsid w:val="00132C3E"/>
    <w:rsid w:val="00132EC9"/>
    <w:rsid w:val="00132F0B"/>
    <w:rsid w:val="00133420"/>
    <w:rsid w:val="001335D6"/>
    <w:rsid w:val="00134440"/>
    <w:rsid w:val="001347D5"/>
    <w:rsid w:val="00135206"/>
    <w:rsid w:val="0013594E"/>
    <w:rsid w:val="00135D94"/>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FD"/>
    <w:rsid w:val="001434AB"/>
    <w:rsid w:val="00144132"/>
    <w:rsid w:val="0014488B"/>
    <w:rsid w:val="00144A23"/>
    <w:rsid w:val="00144EC1"/>
    <w:rsid w:val="00145028"/>
    <w:rsid w:val="00145DF9"/>
    <w:rsid w:val="001462DB"/>
    <w:rsid w:val="001469BA"/>
    <w:rsid w:val="00146C3C"/>
    <w:rsid w:val="00147073"/>
    <w:rsid w:val="001474A1"/>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AAF"/>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503"/>
    <w:rsid w:val="00163670"/>
    <w:rsid w:val="0016388D"/>
    <w:rsid w:val="001638C1"/>
    <w:rsid w:val="00164B30"/>
    <w:rsid w:val="00164DFA"/>
    <w:rsid w:val="00164F34"/>
    <w:rsid w:val="00165095"/>
    <w:rsid w:val="00165362"/>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2F38"/>
    <w:rsid w:val="001730A8"/>
    <w:rsid w:val="001731A9"/>
    <w:rsid w:val="001735C2"/>
    <w:rsid w:val="001735D3"/>
    <w:rsid w:val="001736B7"/>
    <w:rsid w:val="00173CAE"/>
    <w:rsid w:val="00173D3F"/>
    <w:rsid w:val="00173EB1"/>
    <w:rsid w:val="00174093"/>
    <w:rsid w:val="00174248"/>
    <w:rsid w:val="001742B5"/>
    <w:rsid w:val="00174672"/>
    <w:rsid w:val="00174987"/>
    <w:rsid w:val="001754C3"/>
    <w:rsid w:val="00175926"/>
    <w:rsid w:val="00175B32"/>
    <w:rsid w:val="00175E19"/>
    <w:rsid w:val="00175EE8"/>
    <w:rsid w:val="001760FE"/>
    <w:rsid w:val="0017630B"/>
    <w:rsid w:val="00176841"/>
    <w:rsid w:val="00176F6E"/>
    <w:rsid w:val="0017769A"/>
    <w:rsid w:val="00177956"/>
    <w:rsid w:val="00177C01"/>
    <w:rsid w:val="00177E16"/>
    <w:rsid w:val="0018050F"/>
    <w:rsid w:val="001805DB"/>
    <w:rsid w:val="00180BAA"/>
    <w:rsid w:val="00180CF6"/>
    <w:rsid w:val="00180D0F"/>
    <w:rsid w:val="00180DAC"/>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51F0"/>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298"/>
    <w:rsid w:val="001B66F5"/>
    <w:rsid w:val="001B6926"/>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529"/>
    <w:rsid w:val="001C5A27"/>
    <w:rsid w:val="001C604D"/>
    <w:rsid w:val="001C652B"/>
    <w:rsid w:val="001C667C"/>
    <w:rsid w:val="001C6A3D"/>
    <w:rsid w:val="001C7208"/>
    <w:rsid w:val="001C730F"/>
    <w:rsid w:val="001C73C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3E3"/>
    <w:rsid w:val="001D5457"/>
    <w:rsid w:val="001D55DD"/>
    <w:rsid w:val="001D577B"/>
    <w:rsid w:val="001D5797"/>
    <w:rsid w:val="001D583A"/>
    <w:rsid w:val="001D6075"/>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1261"/>
    <w:rsid w:val="001F1620"/>
    <w:rsid w:val="001F1BDF"/>
    <w:rsid w:val="001F1FFC"/>
    <w:rsid w:val="001F2013"/>
    <w:rsid w:val="001F2094"/>
    <w:rsid w:val="001F2608"/>
    <w:rsid w:val="001F2D4B"/>
    <w:rsid w:val="001F3460"/>
    <w:rsid w:val="001F4007"/>
    <w:rsid w:val="001F42C9"/>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59C"/>
    <w:rsid w:val="002127EC"/>
    <w:rsid w:val="00212FBA"/>
    <w:rsid w:val="0021329D"/>
    <w:rsid w:val="00213340"/>
    <w:rsid w:val="00213476"/>
    <w:rsid w:val="002137C7"/>
    <w:rsid w:val="00213A64"/>
    <w:rsid w:val="00213BD8"/>
    <w:rsid w:val="00215200"/>
    <w:rsid w:val="00215392"/>
    <w:rsid w:val="00215F7F"/>
    <w:rsid w:val="00216264"/>
    <w:rsid w:val="002167B5"/>
    <w:rsid w:val="002171FC"/>
    <w:rsid w:val="00217A12"/>
    <w:rsid w:val="00217E75"/>
    <w:rsid w:val="002201E6"/>
    <w:rsid w:val="002203D1"/>
    <w:rsid w:val="00220BC6"/>
    <w:rsid w:val="00220DB5"/>
    <w:rsid w:val="00221167"/>
    <w:rsid w:val="002213C6"/>
    <w:rsid w:val="0022151F"/>
    <w:rsid w:val="002215C1"/>
    <w:rsid w:val="0022176D"/>
    <w:rsid w:val="00221EC2"/>
    <w:rsid w:val="00222051"/>
    <w:rsid w:val="002223FF"/>
    <w:rsid w:val="00222482"/>
    <w:rsid w:val="0022281B"/>
    <w:rsid w:val="00222850"/>
    <w:rsid w:val="00222C3E"/>
    <w:rsid w:val="00222EC1"/>
    <w:rsid w:val="0022412B"/>
    <w:rsid w:val="00224438"/>
    <w:rsid w:val="002249A3"/>
    <w:rsid w:val="002249B3"/>
    <w:rsid w:val="00224D33"/>
    <w:rsid w:val="00225233"/>
    <w:rsid w:val="002252CC"/>
    <w:rsid w:val="00225395"/>
    <w:rsid w:val="00225582"/>
    <w:rsid w:val="00225584"/>
    <w:rsid w:val="002256C7"/>
    <w:rsid w:val="00225B11"/>
    <w:rsid w:val="00225D83"/>
    <w:rsid w:val="002266AE"/>
    <w:rsid w:val="00226CCF"/>
    <w:rsid w:val="00227026"/>
    <w:rsid w:val="00227686"/>
    <w:rsid w:val="002276CF"/>
    <w:rsid w:val="00227873"/>
    <w:rsid w:val="00227DD6"/>
    <w:rsid w:val="00231084"/>
    <w:rsid w:val="00232331"/>
    <w:rsid w:val="0023241B"/>
    <w:rsid w:val="002326B3"/>
    <w:rsid w:val="002326CC"/>
    <w:rsid w:val="00232D09"/>
    <w:rsid w:val="00232DE8"/>
    <w:rsid w:val="00233020"/>
    <w:rsid w:val="00233592"/>
    <w:rsid w:val="00233A0D"/>
    <w:rsid w:val="00233B7A"/>
    <w:rsid w:val="00233E8E"/>
    <w:rsid w:val="002344CB"/>
    <w:rsid w:val="00234970"/>
    <w:rsid w:val="00234EE8"/>
    <w:rsid w:val="002350E8"/>
    <w:rsid w:val="00235200"/>
    <w:rsid w:val="0023553F"/>
    <w:rsid w:val="002356E8"/>
    <w:rsid w:val="00235734"/>
    <w:rsid w:val="002358E8"/>
    <w:rsid w:val="00235924"/>
    <w:rsid w:val="00235BC5"/>
    <w:rsid w:val="00235DE9"/>
    <w:rsid w:val="00236193"/>
    <w:rsid w:val="00236698"/>
    <w:rsid w:val="00236E1B"/>
    <w:rsid w:val="00237354"/>
    <w:rsid w:val="00237C7B"/>
    <w:rsid w:val="002400E1"/>
    <w:rsid w:val="00240876"/>
    <w:rsid w:val="00240F9D"/>
    <w:rsid w:val="0024126D"/>
    <w:rsid w:val="00241332"/>
    <w:rsid w:val="00241DDE"/>
    <w:rsid w:val="00242286"/>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9C6"/>
    <w:rsid w:val="00245BF5"/>
    <w:rsid w:val="00246433"/>
    <w:rsid w:val="00246CE3"/>
    <w:rsid w:val="002470BC"/>
    <w:rsid w:val="002478FD"/>
    <w:rsid w:val="00247B84"/>
    <w:rsid w:val="00247BC0"/>
    <w:rsid w:val="00247ECD"/>
    <w:rsid w:val="002500B3"/>
    <w:rsid w:val="00250342"/>
    <w:rsid w:val="00250B90"/>
    <w:rsid w:val="00250BDF"/>
    <w:rsid w:val="00250BFD"/>
    <w:rsid w:val="00250C75"/>
    <w:rsid w:val="00250F3F"/>
    <w:rsid w:val="00251561"/>
    <w:rsid w:val="00251BE9"/>
    <w:rsid w:val="0025204B"/>
    <w:rsid w:val="002528E7"/>
    <w:rsid w:val="002529C7"/>
    <w:rsid w:val="00252E12"/>
    <w:rsid w:val="00252ED0"/>
    <w:rsid w:val="00252F0B"/>
    <w:rsid w:val="00253268"/>
    <w:rsid w:val="002532F8"/>
    <w:rsid w:val="0025379D"/>
    <w:rsid w:val="002538AC"/>
    <w:rsid w:val="00253960"/>
    <w:rsid w:val="00254C58"/>
    <w:rsid w:val="00254DD7"/>
    <w:rsid w:val="00254EE6"/>
    <w:rsid w:val="0025503F"/>
    <w:rsid w:val="00255075"/>
    <w:rsid w:val="002552EB"/>
    <w:rsid w:val="00255394"/>
    <w:rsid w:val="0025599F"/>
    <w:rsid w:val="002562B9"/>
    <w:rsid w:val="0025631B"/>
    <w:rsid w:val="00256849"/>
    <w:rsid w:val="00256BD3"/>
    <w:rsid w:val="00257090"/>
    <w:rsid w:val="002576C7"/>
    <w:rsid w:val="0025783E"/>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764"/>
    <w:rsid w:val="00272124"/>
    <w:rsid w:val="00272237"/>
    <w:rsid w:val="00272856"/>
    <w:rsid w:val="00272C1F"/>
    <w:rsid w:val="00273083"/>
    <w:rsid w:val="0027326D"/>
    <w:rsid w:val="0027331A"/>
    <w:rsid w:val="002738B5"/>
    <w:rsid w:val="00273DBD"/>
    <w:rsid w:val="00273F9A"/>
    <w:rsid w:val="0027412A"/>
    <w:rsid w:val="002745F9"/>
    <w:rsid w:val="002746F2"/>
    <w:rsid w:val="00274C43"/>
    <w:rsid w:val="00274CE2"/>
    <w:rsid w:val="00274D40"/>
    <w:rsid w:val="0027557B"/>
    <w:rsid w:val="00275887"/>
    <w:rsid w:val="00275BF0"/>
    <w:rsid w:val="00275DF2"/>
    <w:rsid w:val="00276452"/>
    <w:rsid w:val="00276709"/>
    <w:rsid w:val="002776C5"/>
    <w:rsid w:val="00277D82"/>
    <w:rsid w:val="00277EF0"/>
    <w:rsid w:val="00280165"/>
    <w:rsid w:val="00280311"/>
    <w:rsid w:val="002804F4"/>
    <w:rsid w:val="00280516"/>
    <w:rsid w:val="00280801"/>
    <w:rsid w:val="00280D15"/>
    <w:rsid w:val="00280F8B"/>
    <w:rsid w:val="00280FB0"/>
    <w:rsid w:val="002810F1"/>
    <w:rsid w:val="00281CEA"/>
    <w:rsid w:val="00282175"/>
    <w:rsid w:val="0028294B"/>
    <w:rsid w:val="00283BC7"/>
    <w:rsid w:val="00283D6C"/>
    <w:rsid w:val="00284127"/>
    <w:rsid w:val="00284171"/>
    <w:rsid w:val="00284393"/>
    <w:rsid w:val="00284BA6"/>
    <w:rsid w:val="00284CA0"/>
    <w:rsid w:val="00285136"/>
    <w:rsid w:val="002855B4"/>
    <w:rsid w:val="00285EC1"/>
    <w:rsid w:val="00285F0A"/>
    <w:rsid w:val="00285FBF"/>
    <w:rsid w:val="00286063"/>
    <w:rsid w:val="002865CE"/>
    <w:rsid w:val="00287194"/>
    <w:rsid w:val="002873B9"/>
    <w:rsid w:val="002873BC"/>
    <w:rsid w:val="0028779A"/>
    <w:rsid w:val="00287A0D"/>
    <w:rsid w:val="00287B08"/>
    <w:rsid w:val="00287C38"/>
    <w:rsid w:val="00287F5B"/>
    <w:rsid w:val="0029053A"/>
    <w:rsid w:val="00290736"/>
    <w:rsid w:val="00290864"/>
    <w:rsid w:val="00290B73"/>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9A9"/>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C8A"/>
    <w:rsid w:val="002A2533"/>
    <w:rsid w:val="002A26BB"/>
    <w:rsid w:val="002A293B"/>
    <w:rsid w:val="002A2E77"/>
    <w:rsid w:val="002A3E64"/>
    <w:rsid w:val="002A410D"/>
    <w:rsid w:val="002A4179"/>
    <w:rsid w:val="002A484B"/>
    <w:rsid w:val="002A4B87"/>
    <w:rsid w:val="002A54A3"/>
    <w:rsid w:val="002A5516"/>
    <w:rsid w:val="002A5984"/>
    <w:rsid w:val="002A5B1A"/>
    <w:rsid w:val="002A5B79"/>
    <w:rsid w:val="002A6126"/>
    <w:rsid w:val="002A6180"/>
    <w:rsid w:val="002A6315"/>
    <w:rsid w:val="002A660D"/>
    <w:rsid w:val="002A6877"/>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57C5"/>
    <w:rsid w:val="002B61C0"/>
    <w:rsid w:val="002B62A3"/>
    <w:rsid w:val="002B62E3"/>
    <w:rsid w:val="002B6A5D"/>
    <w:rsid w:val="002B6D1C"/>
    <w:rsid w:val="002B767E"/>
    <w:rsid w:val="002B77BC"/>
    <w:rsid w:val="002B7E1D"/>
    <w:rsid w:val="002B7E6A"/>
    <w:rsid w:val="002B7EAB"/>
    <w:rsid w:val="002B7FF7"/>
    <w:rsid w:val="002C00FE"/>
    <w:rsid w:val="002C0278"/>
    <w:rsid w:val="002C0710"/>
    <w:rsid w:val="002C0974"/>
    <w:rsid w:val="002C0A43"/>
    <w:rsid w:val="002C0F05"/>
    <w:rsid w:val="002C1AB4"/>
    <w:rsid w:val="002C1D73"/>
    <w:rsid w:val="002C1F83"/>
    <w:rsid w:val="002C289D"/>
    <w:rsid w:val="002C28E5"/>
    <w:rsid w:val="002C2A2D"/>
    <w:rsid w:val="002C2B0C"/>
    <w:rsid w:val="002C2BBB"/>
    <w:rsid w:val="002C30F4"/>
    <w:rsid w:val="002C31FC"/>
    <w:rsid w:val="002C369B"/>
    <w:rsid w:val="002C3744"/>
    <w:rsid w:val="002C3820"/>
    <w:rsid w:val="002C3911"/>
    <w:rsid w:val="002C3E5C"/>
    <w:rsid w:val="002C3F6A"/>
    <w:rsid w:val="002C4172"/>
    <w:rsid w:val="002C41CA"/>
    <w:rsid w:val="002C4357"/>
    <w:rsid w:val="002C48C9"/>
    <w:rsid w:val="002C4A26"/>
    <w:rsid w:val="002C4A31"/>
    <w:rsid w:val="002C542F"/>
    <w:rsid w:val="002C5444"/>
    <w:rsid w:val="002C5885"/>
    <w:rsid w:val="002C59F0"/>
    <w:rsid w:val="002C5BC1"/>
    <w:rsid w:val="002C5E6D"/>
    <w:rsid w:val="002C633E"/>
    <w:rsid w:val="002C6974"/>
    <w:rsid w:val="002C719F"/>
    <w:rsid w:val="002C7A5B"/>
    <w:rsid w:val="002D00DD"/>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EB0"/>
    <w:rsid w:val="002D4F3D"/>
    <w:rsid w:val="002D5431"/>
    <w:rsid w:val="002D549A"/>
    <w:rsid w:val="002D55F6"/>
    <w:rsid w:val="002D5646"/>
    <w:rsid w:val="002D56F0"/>
    <w:rsid w:val="002D58C3"/>
    <w:rsid w:val="002D595B"/>
    <w:rsid w:val="002D5CA2"/>
    <w:rsid w:val="002D5F70"/>
    <w:rsid w:val="002D67B8"/>
    <w:rsid w:val="002D6ED3"/>
    <w:rsid w:val="002D7610"/>
    <w:rsid w:val="002D7789"/>
    <w:rsid w:val="002D7965"/>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916"/>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641"/>
    <w:rsid w:val="002F2B4B"/>
    <w:rsid w:val="002F2F39"/>
    <w:rsid w:val="002F32A0"/>
    <w:rsid w:val="002F35E5"/>
    <w:rsid w:val="002F3A7D"/>
    <w:rsid w:val="002F3DA8"/>
    <w:rsid w:val="002F4015"/>
    <w:rsid w:val="002F40B8"/>
    <w:rsid w:val="002F40D8"/>
    <w:rsid w:val="002F4397"/>
    <w:rsid w:val="002F4B29"/>
    <w:rsid w:val="002F4F65"/>
    <w:rsid w:val="002F53B4"/>
    <w:rsid w:val="002F5613"/>
    <w:rsid w:val="002F5838"/>
    <w:rsid w:val="002F58AD"/>
    <w:rsid w:val="002F5D84"/>
    <w:rsid w:val="002F60B3"/>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42F"/>
    <w:rsid w:val="0030550B"/>
    <w:rsid w:val="00305B15"/>
    <w:rsid w:val="00306078"/>
    <w:rsid w:val="0030664A"/>
    <w:rsid w:val="00306AFE"/>
    <w:rsid w:val="00306F4E"/>
    <w:rsid w:val="00307AA5"/>
    <w:rsid w:val="00310F7E"/>
    <w:rsid w:val="00311518"/>
    <w:rsid w:val="00311E54"/>
    <w:rsid w:val="00312DAA"/>
    <w:rsid w:val="00313374"/>
    <w:rsid w:val="00313768"/>
    <w:rsid w:val="00313AB6"/>
    <w:rsid w:val="00314D3D"/>
    <w:rsid w:val="00314E13"/>
    <w:rsid w:val="00314EDF"/>
    <w:rsid w:val="00315145"/>
    <w:rsid w:val="00315304"/>
    <w:rsid w:val="003154FA"/>
    <w:rsid w:val="00315705"/>
    <w:rsid w:val="00315886"/>
    <w:rsid w:val="003159CF"/>
    <w:rsid w:val="0031604E"/>
    <w:rsid w:val="00316230"/>
    <w:rsid w:val="00316A34"/>
    <w:rsid w:val="00316BAB"/>
    <w:rsid w:val="00316E03"/>
    <w:rsid w:val="00317191"/>
    <w:rsid w:val="003176C8"/>
    <w:rsid w:val="00320211"/>
    <w:rsid w:val="00320307"/>
    <w:rsid w:val="00320348"/>
    <w:rsid w:val="00320627"/>
    <w:rsid w:val="00320707"/>
    <w:rsid w:val="00320BA0"/>
    <w:rsid w:val="0032140B"/>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C12"/>
    <w:rsid w:val="00325E01"/>
    <w:rsid w:val="00325F8F"/>
    <w:rsid w:val="00326B7A"/>
    <w:rsid w:val="00327971"/>
    <w:rsid w:val="00327B21"/>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F78"/>
    <w:rsid w:val="00347043"/>
    <w:rsid w:val="003472E7"/>
    <w:rsid w:val="00347690"/>
    <w:rsid w:val="003505EF"/>
    <w:rsid w:val="00350640"/>
    <w:rsid w:val="00350950"/>
    <w:rsid w:val="00350AA5"/>
    <w:rsid w:val="00350EC8"/>
    <w:rsid w:val="003517F3"/>
    <w:rsid w:val="00352089"/>
    <w:rsid w:val="003520E7"/>
    <w:rsid w:val="0035274F"/>
    <w:rsid w:val="00352A72"/>
    <w:rsid w:val="00353345"/>
    <w:rsid w:val="00353410"/>
    <w:rsid w:val="003534DA"/>
    <w:rsid w:val="00353979"/>
    <w:rsid w:val="00353EB3"/>
    <w:rsid w:val="00353EE4"/>
    <w:rsid w:val="00354625"/>
    <w:rsid w:val="00354697"/>
    <w:rsid w:val="003548CC"/>
    <w:rsid w:val="00354A5D"/>
    <w:rsid w:val="00354F4F"/>
    <w:rsid w:val="0035610B"/>
    <w:rsid w:val="00356530"/>
    <w:rsid w:val="00356AFF"/>
    <w:rsid w:val="00356C51"/>
    <w:rsid w:val="003570B9"/>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46D"/>
    <w:rsid w:val="00364B07"/>
    <w:rsid w:val="00364FB4"/>
    <w:rsid w:val="00365008"/>
    <w:rsid w:val="00365048"/>
    <w:rsid w:val="003652CB"/>
    <w:rsid w:val="003652D0"/>
    <w:rsid w:val="003652E9"/>
    <w:rsid w:val="00365638"/>
    <w:rsid w:val="003659C8"/>
    <w:rsid w:val="00366089"/>
    <w:rsid w:val="00366550"/>
    <w:rsid w:val="00366715"/>
    <w:rsid w:val="003667FE"/>
    <w:rsid w:val="00366847"/>
    <w:rsid w:val="00366C1E"/>
    <w:rsid w:val="00367C83"/>
    <w:rsid w:val="00370041"/>
    <w:rsid w:val="00370132"/>
    <w:rsid w:val="003702EB"/>
    <w:rsid w:val="00371126"/>
    <w:rsid w:val="00371195"/>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4F18"/>
    <w:rsid w:val="00385122"/>
    <w:rsid w:val="003852C5"/>
    <w:rsid w:val="00385688"/>
    <w:rsid w:val="00385927"/>
    <w:rsid w:val="00385DAF"/>
    <w:rsid w:val="003861CF"/>
    <w:rsid w:val="00386380"/>
    <w:rsid w:val="0038647B"/>
    <w:rsid w:val="003874D1"/>
    <w:rsid w:val="003874E8"/>
    <w:rsid w:val="00387A2F"/>
    <w:rsid w:val="00387E91"/>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672"/>
    <w:rsid w:val="00394AD2"/>
    <w:rsid w:val="003950CD"/>
    <w:rsid w:val="003953C4"/>
    <w:rsid w:val="00395D04"/>
    <w:rsid w:val="00395E6D"/>
    <w:rsid w:val="00396000"/>
    <w:rsid w:val="0039653E"/>
    <w:rsid w:val="00397813"/>
    <w:rsid w:val="00397884"/>
    <w:rsid w:val="00397FDF"/>
    <w:rsid w:val="003A0454"/>
    <w:rsid w:val="003A0858"/>
    <w:rsid w:val="003A1517"/>
    <w:rsid w:val="003A1D09"/>
    <w:rsid w:val="003A1D7A"/>
    <w:rsid w:val="003A26F2"/>
    <w:rsid w:val="003A2C1C"/>
    <w:rsid w:val="003A372E"/>
    <w:rsid w:val="003A3E9F"/>
    <w:rsid w:val="003A3F12"/>
    <w:rsid w:val="003A4CA3"/>
    <w:rsid w:val="003A4CDC"/>
    <w:rsid w:val="003A4CDD"/>
    <w:rsid w:val="003A4E27"/>
    <w:rsid w:val="003A5385"/>
    <w:rsid w:val="003A5896"/>
    <w:rsid w:val="003A5975"/>
    <w:rsid w:val="003A5BD1"/>
    <w:rsid w:val="003A5DDC"/>
    <w:rsid w:val="003A5FC8"/>
    <w:rsid w:val="003A6259"/>
    <w:rsid w:val="003A6292"/>
    <w:rsid w:val="003A654E"/>
    <w:rsid w:val="003A68CD"/>
    <w:rsid w:val="003A69FC"/>
    <w:rsid w:val="003A6D92"/>
    <w:rsid w:val="003A7397"/>
    <w:rsid w:val="003A7620"/>
    <w:rsid w:val="003A7899"/>
    <w:rsid w:val="003A7E0F"/>
    <w:rsid w:val="003A7E10"/>
    <w:rsid w:val="003A7F83"/>
    <w:rsid w:val="003B017D"/>
    <w:rsid w:val="003B03D9"/>
    <w:rsid w:val="003B09B1"/>
    <w:rsid w:val="003B0BD0"/>
    <w:rsid w:val="003B10CE"/>
    <w:rsid w:val="003B1B37"/>
    <w:rsid w:val="003B1EB0"/>
    <w:rsid w:val="003B2611"/>
    <w:rsid w:val="003B26E3"/>
    <w:rsid w:val="003B2F0E"/>
    <w:rsid w:val="003B2F17"/>
    <w:rsid w:val="003B2FF3"/>
    <w:rsid w:val="003B31B1"/>
    <w:rsid w:val="003B3214"/>
    <w:rsid w:val="003B3AA2"/>
    <w:rsid w:val="003B42AE"/>
    <w:rsid w:val="003B4312"/>
    <w:rsid w:val="003B43B5"/>
    <w:rsid w:val="003B4400"/>
    <w:rsid w:val="003B4588"/>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2F44"/>
    <w:rsid w:val="003C31DD"/>
    <w:rsid w:val="003C3A5C"/>
    <w:rsid w:val="003C45C9"/>
    <w:rsid w:val="003C4626"/>
    <w:rsid w:val="003C4EE7"/>
    <w:rsid w:val="003C5437"/>
    <w:rsid w:val="003C56B2"/>
    <w:rsid w:val="003C6037"/>
    <w:rsid w:val="003C61CC"/>
    <w:rsid w:val="003C65DE"/>
    <w:rsid w:val="003C661F"/>
    <w:rsid w:val="003C66AC"/>
    <w:rsid w:val="003C6AEC"/>
    <w:rsid w:val="003C6DDD"/>
    <w:rsid w:val="003C71F9"/>
    <w:rsid w:val="003C7416"/>
    <w:rsid w:val="003C74FB"/>
    <w:rsid w:val="003C78D5"/>
    <w:rsid w:val="003C7BCA"/>
    <w:rsid w:val="003C7D7F"/>
    <w:rsid w:val="003D0039"/>
    <w:rsid w:val="003D0919"/>
    <w:rsid w:val="003D0DA2"/>
    <w:rsid w:val="003D0DF0"/>
    <w:rsid w:val="003D0E5D"/>
    <w:rsid w:val="003D14FF"/>
    <w:rsid w:val="003D1A4F"/>
    <w:rsid w:val="003D1BC7"/>
    <w:rsid w:val="003D1D0C"/>
    <w:rsid w:val="003D2791"/>
    <w:rsid w:val="003D2CE0"/>
    <w:rsid w:val="003D2FB3"/>
    <w:rsid w:val="003D38AA"/>
    <w:rsid w:val="003D39B3"/>
    <w:rsid w:val="003D3E11"/>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D74A4"/>
    <w:rsid w:val="003E0017"/>
    <w:rsid w:val="003E0345"/>
    <w:rsid w:val="003E04A7"/>
    <w:rsid w:val="003E0610"/>
    <w:rsid w:val="003E13EA"/>
    <w:rsid w:val="003E1751"/>
    <w:rsid w:val="003E18A7"/>
    <w:rsid w:val="003E1E39"/>
    <w:rsid w:val="003E1F62"/>
    <w:rsid w:val="003E21C2"/>
    <w:rsid w:val="003E255E"/>
    <w:rsid w:val="003E268A"/>
    <w:rsid w:val="003E279E"/>
    <w:rsid w:val="003E2E58"/>
    <w:rsid w:val="003E3BD2"/>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4CB"/>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31E"/>
    <w:rsid w:val="003F2CC7"/>
    <w:rsid w:val="003F2E38"/>
    <w:rsid w:val="003F32C7"/>
    <w:rsid w:val="003F3390"/>
    <w:rsid w:val="003F39AC"/>
    <w:rsid w:val="003F3B8D"/>
    <w:rsid w:val="003F3E7E"/>
    <w:rsid w:val="003F415C"/>
    <w:rsid w:val="003F429C"/>
    <w:rsid w:val="003F47E1"/>
    <w:rsid w:val="003F50A1"/>
    <w:rsid w:val="003F591B"/>
    <w:rsid w:val="003F5D1D"/>
    <w:rsid w:val="003F5E35"/>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2420"/>
    <w:rsid w:val="00402C60"/>
    <w:rsid w:val="00402EDE"/>
    <w:rsid w:val="00402EE5"/>
    <w:rsid w:val="004036E5"/>
    <w:rsid w:val="004039FF"/>
    <w:rsid w:val="00403CA1"/>
    <w:rsid w:val="004044EE"/>
    <w:rsid w:val="0040463B"/>
    <w:rsid w:val="004047B0"/>
    <w:rsid w:val="00404E42"/>
    <w:rsid w:val="004052BA"/>
    <w:rsid w:val="00405380"/>
    <w:rsid w:val="00405A75"/>
    <w:rsid w:val="00405D22"/>
    <w:rsid w:val="00406081"/>
    <w:rsid w:val="004060F0"/>
    <w:rsid w:val="004065D5"/>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5C8"/>
    <w:rsid w:val="004128A7"/>
    <w:rsid w:val="004130C2"/>
    <w:rsid w:val="004136EE"/>
    <w:rsid w:val="00413F5A"/>
    <w:rsid w:val="00413FEE"/>
    <w:rsid w:val="00414342"/>
    <w:rsid w:val="004145FA"/>
    <w:rsid w:val="00414689"/>
    <w:rsid w:val="004146EC"/>
    <w:rsid w:val="00414852"/>
    <w:rsid w:val="004150C4"/>
    <w:rsid w:val="004152BC"/>
    <w:rsid w:val="00415364"/>
    <w:rsid w:val="00415532"/>
    <w:rsid w:val="004159EC"/>
    <w:rsid w:val="00415BEC"/>
    <w:rsid w:val="00415C40"/>
    <w:rsid w:val="00415CB7"/>
    <w:rsid w:val="00415E1F"/>
    <w:rsid w:val="00416325"/>
    <w:rsid w:val="00416822"/>
    <w:rsid w:val="0041691F"/>
    <w:rsid w:val="0041697E"/>
    <w:rsid w:val="00417155"/>
    <w:rsid w:val="004173EE"/>
    <w:rsid w:val="004201B0"/>
    <w:rsid w:val="00420745"/>
    <w:rsid w:val="004207C9"/>
    <w:rsid w:val="004207E6"/>
    <w:rsid w:val="00420E5F"/>
    <w:rsid w:val="004212A6"/>
    <w:rsid w:val="00421421"/>
    <w:rsid w:val="004214A9"/>
    <w:rsid w:val="004214E8"/>
    <w:rsid w:val="00421714"/>
    <w:rsid w:val="004218CD"/>
    <w:rsid w:val="00421916"/>
    <w:rsid w:val="004219EB"/>
    <w:rsid w:val="00421D3C"/>
    <w:rsid w:val="00421F2A"/>
    <w:rsid w:val="00422804"/>
    <w:rsid w:val="00422C30"/>
    <w:rsid w:val="00423C81"/>
    <w:rsid w:val="00423D6A"/>
    <w:rsid w:val="004242E7"/>
    <w:rsid w:val="004242EF"/>
    <w:rsid w:val="00424468"/>
    <w:rsid w:val="00424667"/>
    <w:rsid w:val="00424870"/>
    <w:rsid w:val="00425824"/>
    <w:rsid w:val="004258E0"/>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3"/>
    <w:rsid w:val="0043413F"/>
    <w:rsid w:val="00434172"/>
    <w:rsid w:val="004342B3"/>
    <w:rsid w:val="00434600"/>
    <w:rsid w:val="00434B55"/>
    <w:rsid w:val="00435099"/>
    <w:rsid w:val="00435C84"/>
    <w:rsid w:val="0043619E"/>
    <w:rsid w:val="004361FD"/>
    <w:rsid w:val="0043625A"/>
    <w:rsid w:val="00436573"/>
    <w:rsid w:val="00436A58"/>
    <w:rsid w:val="00437716"/>
    <w:rsid w:val="00437821"/>
    <w:rsid w:val="00440739"/>
    <w:rsid w:val="004410A3"/>
    <w:rsid w:val="004410DE"/>
    <w:rsid w:val="00441670"/>
    <w:rsid w:val="00441A1B"/>
    <w:rsid w:val="00441C0C"/>
    <w:rsid w:val="00441E7B"/>
    <w:rsid w:val="004423BE"/>
    <w:rsid w:val="0044241E"/>
    <w:rsid w:val="004424F6"/>
    <w:rsid w:val="00442837"/>
    <w:rsid w:val="00442C05"/>
    <w:rsid w:val="00443011"/>
    <w:rsid w:val="004430BE"/>
    <w:rsid w:val="0044315B"/>
    <w:rsid w:val="004431D5"/>
    <w:rsid w:val="004434E7"/>
    <w:rsid w:val="0044394F"/>
    <w:rsid w:val="004442A3"/>
    <w:rsid w:val="004454EE"/>
    <w:rsid w:val="004455F2"/>
    <w:rsid w:val="00445824"/>
    <w:rsid w:val="00445940"/>
    <w:rsid w:val="0044601E"/>
    <w:rsid w:val="004462F6"/>
    <w:rsid w:val="0044643E"/>
    <w:rsid w:val="004465FD"/>
    <w:rsid w:val="0044663B"/>
    <w:rsid w:val="00446C7F"/>
    <w:rsid w:val="004472D9"/>
    <w:rsid w:val="00447321"/>
    <w:rsid w:val="004475C1"/>
    <w:rsid w:val="0044770C"/>
    <w:rsid w:val="00447AD4"/>
    <w:rsid w:val="00447B5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359"/>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BE9"/>
    <w:rsid w:val="00461C5E"/>
    <w:rsid w:val="00461FC7"/>
    <w:rsid w:val="00462054"/>
    <w:rsid w:val="0046232C"/>
    <w:rsid w:val="0046291B"/>
    <w:rsid w:val="00462FB6"/>
    <w:rsid w:val="00463162"/>
    <w:rsid w:val="00463B16"/>
    <w:rsid w:val="00463D3B"/>
    <w:rsid w:val="00463E81"/>
    <w:rsid w:val="00464AC2"/>
    <w:rsid w:val="00464ACD"/>
    <w:rsid w:val="00464F2C"/>
    <w:rsid w:val="0046557D"/>
    <w:rsid w:val="0046560A"/>
    <w:rsid w:val="00465713"/>
    <w:rsid w:val="00465720"/>
    <w:rsid w:val="00465743"/>
    <w:rsid w:val="0046576D"/>
    <w:rsid w:val="00466BFE"/>
    <w:rsid w:val="004671BB"/>
    <w:rsid w:val="004671C2"/>
    <w:rsid w:val="00467312"/>
    <w:rsid w:val="0046781D"/>
    <w:rsid w:val="004679F4"/>
    <w:rsid w:val="00467C5C"/>
    <w:rsid w:val="00467FC9"/>
    <w:rsid w:val="004700C4"/>
    <w:rsid w:val="00470305"/>
    <w:rsid w:val="00471D96"/>
    <w:rsid w:val="00471DE4"/>
    <w:rsid w:val="004721B0"/>
    <w:rsid w:val="00472CE8"/>
    <w:rsid w:val="0047307B"/>
    <w:rsid w:val="00473906"/>
    <w:rsid w:val="00473A8F"/>
    <w:rsid w:val="00473CB4"/>
    <w:rsid w:val="00473CBE"/>
    <w:rsid w:val="00474346"/>
    <w:rsid w:val="00474B8E"/>
    <w:rsid w:val="00474ECC"/>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778C0"/>
    <w:rsid w:val="00477F76"/>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1FF7"/>
    <w:rsid w:val="0049280A"/>
    <w:rsid w:val="00492C35"/>
    <w:rsid w:val="0049334D"/>
    <w:rsid w:val="0049340A"/>
    <w:rsid w:val="00493797"/>
    <w:rsid w:val="004938E6"/>
    <w:rsid w:val="00493C2A"/>
    <w:rsid w:val="00494F3B"/>
    <w:rsid w:val="00495120"/>
    <w:rsid w:val="004957E0"/>
    <w:rsid w:val="004958F6"/>
    <w:rsid w:val="0049634B"/>
    <w:rsid w:val="00496952"/>
    <w:rsid w:val="0049784D"/>
    <w:rsid w:val="0049792A"/>
    <w:rsid w:val="00497E55"/>
    <w:rsid w:val="004A1190"/>
    <w:rsid w:val="004A1472"/>
    <w:rsid w:val="004A1C12"/>
    <w:rsid w:val="004A202A"/>
    <w:rsid w:val="004A2301"/>
    <w:rsid w:val="004A24B4"/>
    <w:rsid w:val="004A2D0A"/>
    <w:rsid w:val="004A309B"/>
    <w:rsid w:val="004A3648"/>
    <w:rsid w:val="004A368B"/>
    <w:rsid w:val="004A36F0"/>
    <w:rsid w:val="004A3743"/>
    <w:rsid w:val="004A39CF"/>
    <w:rsid w:val="004A4353"/>
    <w:rsid w:val="004A45C6"/>
    <w:rsid w:val="004A4BC4"/>
    <w:rsid w:val="004A4DF4"/>
    <w:rsid w:val="004A4F0C"/>
    <w:rsid w:val="004A52BD"/>
    <w:rsid w:val="004A54DB"/>
    <w:rsid w:val="004A55C9"/>
    <w:rsid w:val="004A5FC2"/>
    <w:rsid w:val="004A60F1"/>
    <w:rsid w:val="004A6274"/>
    <w:rsid w:val="004A640E"/>
    <w:rsid w:val="004A696B"/>
    <w:rsid w:val="004A6B8E"/>
    <w:rsid w:val="004A6CCE"/>
    <w:rsid w:val="004A6EF2"/>
    <w:rsid w:val="004A7698"/>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B9"/>
    <w:rsid w:val="004B24C6"/>
    <w:rsid w:val="004B2835"/>
    <w:rsid w:val="004B2B1D"/>
    <w:rsid w:val="004B2D45"/>
    <w:rsid w:val="004B469C"/>
    <w:rsid w:val="004B4B45"/>
    <w:rsid w:val="004B4FA2"/>
    <w:rsid w:val="004B4FBF"/>
    <w:rsid w:val="004B5740"/>
    <w:rsid w:val="004B57EE"/>
    <w:rsid w:val="004B6FC8"/>
    <w:rsid w:val="004B7130"/>
    <w:rsid w:val="004B727E"/>
    <w:rsid w:val="004B7736"/>
    <w:rsid w:val="004B77DE"/>
    <w:rsid w:val="004B7818"/>
    <w:rsid w:val="004B7AB3"/>
    <w:rsid w:val="004B7D58"/>
    <w:rsid w:val="004B7DD3"/>
    <w:rsid w:val="004B7F61"/>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B0A"/>
    <w:rsid w:val="004C7DEB"/>
    <w:rsid w:val="004C7ED5"/>
    <w:rsid w:val="004C7F17"/>
    <w:rsid w:val="004C7F32"/>
    <w:rsid w:val="004D0094"/>
    <w:rsid w:val="004D068C"/>
    <w:rsid w:val="004D0766"/>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508C"/>
    <w:rsid w:val="004D523D"/>
    <w:rsid w:val="004D5F14"/>
    <w:rsid w:val="004D65A1"/>
    <w:rsid w:val="004D6718"/>
    <w:rsid w:val="004D7322"/>
    <w:rsid w:val="004D7A38"/>
    <w:rsid w:val="004D7D79"/>
    <w:rsid w:val="004E0334"/>
    <w:rsid w:val="004E0624"/>
    <w:rsid w:val="004E0665"/>
    <w:rsid w:val="004E0901"/>
    <w:rsid w:val="004E0D15"/>
    <w:rsid w:val="004E0D6C"/>
    <w:rsid w:val="004E113C"/>
    <w:rsid w:val="004E1531"/>
    <w:rsid w:val="004E1E45"/>
    <w:rsid w:val="004E1E5F"/>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6"/>
    <w:rsid w:val="004F122C"/>
    <w:rsid w:val="004F1288"/>
    <w:rsid w:val="004F17EB"/>
    <w:rsid w:val="004F1811"/>
    <w:rsid w:val="004F1AFA"/>
    <w:rsid w:val="004F1B1C"/>
    <w:rsid w:val="004F1DF5"/>
    <w:rsid w:val="004F2632"/>
    <w:rsid w:val="004F2841"/>
    <w:rsid w:val="004F28E0"/>
    <w:rsid w:val="004F2DD4"/>
    <w:rsid w:val="004F32E0"/>
    <w:rsid w:val="004F3773"/>
    <w:rsid w:val="004F408B"/>
    <w:rsid w:val="004F4348"/>
    <w:rsid w:val="004F43C5"/>
    <w:rsid w:val="004F4889"/>
    <w:rsid w:val="004F4C2C"/>
    <w:rsid w:val="004F4FE1"/>
    <w:rsid w:val="004F5215"/>
    <w:rsid w:val="004F522F"/>
    <w:rsid w:val="004F5289"/>
    <w:rsid w:val="004F52A8"/>
    <w:rsid w:val="004F54D8"/>
    <w:rsid w:val="004F5A3C"/>
    <w:rsid w:val="004F622E"/>
    <w:rsid w:val="004F6321"/>
    <w:rsid w:val="004F6325"/>
    <w:rsid w:val="004F67D5"/>
    <w:rsid w:val="004F710A"/>
    <w:rsid w:val="004F72C5"/>
    <w:rsid w:val="004F78EC"/>
    <w:rsid w:val="004F7AD7"/>
    <w:rsid w:val="005002EF"/>
    <w:rsid w:val="005008D7"/>
    <w:rsid w:val="00501ABB"/>
    <w:rsid w:val="00501E10"/>
    <w:rsid w:val="005021AF"/>
    <w:rsid w:val="005028F9"/>
    <w:rsid w:val="00503C23"/>
    <w:rsid w:val="005043F5"/>
    <w:rsid w:val="005046F3"/>
    <w:rsid w:val="00504787"/>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D38"/>
    <w:rsid w:val="00514070"/>
    <w:rsid w:val="0051409B"/>
    <w:rsid w:val="005142F2"/>
    <w:rsid w:val="00514BC1"/>
    <w:rsid w:val="00515321"/>
    <w:rsid w:val="00515576"/>
    <w:rsid w:val="00515768"/>
    <w:rsid w:val="00515776"/>
    <w:rsid w:val="00515ABC"/>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7AB"/>
    <w:rsid w:val="00522BC4"/>
    <w:rsid w:val="00523F00"/>
    <w:rsid w:val="00524C4F"/>
    <w:rsid w:val="005253E8"/>
    <w:rsid w:val="0052552A"/>
    <w:rsid w:val="005259AD"/>
    <w:rsid w:val="00525E4A"/>
    <w:rsid w:val="00525EFB"/>
    <w:rsid w:val="00525FF9"/>
    <w:rsid w:val="00526194"/>
    <w:rsid w:val="00526251"/>
    <w:rsid w:val="005264A8"/>
    <w:rsid w:val="00526919"/>
    <w:rsid w:val="005270C2"/>
    <w:rsid w:val="005277FF"/>
    <w:rsid w:val="00527A81"/>
    <w:rsid w:val="0053024D"/>
    <w:rsid w:val="005303D1"/>
    <w:rsid w:val="0053062D"/>
    <w:rsid w:val="005307F5"/>
    <w:rsid w:val="00530987"/>
    <w:rsid w:val="00530B7E"/>
    <w:rsid w:val="00530DAF"/>
    <w:rsid w:val="00530F17"/>
    <w:rsid w:val="00530F1F"/>
    <w:rsid w:val="00531438"/>
    <w:rsid w:val="00531473"/>
    <w:rsid w:val="005319BF"/>
    <w:rsid w:val="00531A21"/>
    <w:rsid w:val="00531D93"/>
    <w:rsid w:val="005325F8"/>
    <w:rsid w:val="005326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131"/>
    <w:rsid w:val="005452E7"/>
    <w:rsid w:val="00545BD1"/>
    <w:rsid w:val="00547003"/>
    <w:rsid w:val="00547639"/>
    <w:rsid w:val="0054771A"/>
    <w:rsid w:val="00547858"/>
    <w:rsid w:val="00547BFD"/>
    <w:rsid w:val="00547CDB"/>
    <w:rsid w:val="00547CFD"/>
    <w:rsid w:val="0055046B"/>
    <w:rsid w:val="005505F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2"/>
    <w:rsid w:val="00557D69"/>
    <w:rsid w:val="005602DC"/>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B55"/>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4EA"/>
    <w:rsid w:val="00567565"/>
    <w:rsid w:val="005675CD"/>
    <w:rsid w:val="00567BDF"/>
    <w:rsid w:val="00567D4E"/>
    <w:rsid w:val="00567DAB"/>
    <w:rsid w:val="00570147"/>
    <w:rsid w:val="005705A1"/>
    <w:rsid w:val="005709B3"/>
    <w:rsid w:val="00570AAD"/>
    <w:rsid w:val="00570DBA"/>
    <w:rsid w:val="00570FA3"/>
    <w:rsid w:val="00570FB6"/>
    <w:rsid w:val="0057164A"/>
    <w:rsid w:val="005716DE"/>
    <w:rsid w:val="00571F6A"/>
    <w:rsid w:val="005721E3"/>
    <w:rsid w:val="00572272"/>
    <w:rsid w:val="0057259E"/>
    <w:rsid w:val="00572A4C"/>
    <w:rsid w:val="00572A50"/>
    <w:rsid w:val="0057313F"/>
    <w:rsid w:val="005731AB"/>
    <w:rsid w:val="0057349D"/>
    <w:rsid w:val="0057358F"/>
    <w:rsid w:val="00573FFE"/>
    <w:rsid w:val="00574617"/>
    <w:rsid w:val="00574E19"/>
    <w:rsid w:val="00574EBA"/>
    <w:rsid w:val="00574F49"/>
    <w:rsid w:val="0057525B"/>
    <w:rsid w:val="00576186"/>
    <w:rsid w:val="005761A5"/>
    <w:rsid w:val="00576283"/>
    <w:rsid w:val="00576375"/>
    <w:rsid w:val="0057641E"/>
    <w:rsid w:val="00576926"/>
    <w:rsid w:val="00576A0C"/>
    <w:rsid w:val="00576C63"/>
    <w:rsid w:val="00577104"/>
    <w:rsid w:val="00577217"/>
    <w:rsid w:val="005777FC"/>
    <w:rsid w:val="00577FC0"/>
    <w:rsid w:val="0058061B"/>
    <w:rsid w:val="00581323"/>
    <w:rsid w:val="005816D4"/>
    <w:rsid w:val="00581989"/>
    <w:rsid w:val="00581EDF"/>
    <w:rsid w:val="00582821"/>
    <w:rsid w:val="00582880"/>
    <w:rsid w:val="00582CE0"/>
    <w:rsid w:val="00582D89"/>
    <w:rsid w:val="00582DF4"/>
    <w:rsid w:val="0058378A"/>
    <w:rsid w:val="0058398F"/>
    <w:rsid w:val="00583E12"/>
    <w:rsid w:val="00584540"/>
    <w:rsid w:val="00584E98"/>
    <w:rsid w:val="00584EA4"/>
    <w:rsid w:val="00585CC6"/>
    <w:rsid w:val="005860E7"/>
    <w:rsid w:val="0058633A"/>
    <w:rsid w:val="00586418"/>
    <w:rsid w:val="005866B0"/>
    <w:rsid w:val="00586A40"/>
    <w:rsid w:val="00586BF6"/>
    <w:rsid w:val="00586D1D"/>
    <w:rsid w:val="00586E5B"/>
    <w:rsid w:val="00586ED2"/>
    <w:rsid w:val="00587208"/>
    <w:rsid w:val="00587E50"/>
    <w:rsid w:val="00590424"/>
    <w:rsid w:val="00590736"/>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5F0"/>
    <w:rsid w:val="00594BD0"/>
    <w:rsid w:val="00594C20"/>
    <w:rsid w:val="00594F68"/>
    <w:rsid w:val="00594F94"/>
    <w:rsid w:val="00595284"/>
    <w:rsid w:val="005965DF"/>
    <w:rsid w:val="00596B60"/>
    <w:rsid w:val="005977A7"/>
    <w:rsid w:val="00597E4C"/>
    <w:rsid w:val="00597E70"/>
    <w:rsid w:val="005A014E"/>
    <w:rsid w:val="005A0214"/>
    <w:rsid w:val="005A0A1E"/>
    <w:rsid w:val="005A0E3C"/>
    <w:rsid w:val="005A1EF9"/>
    <w:rsid w:val="005A2190"/>
    <w:rsid w:val="005A2480"/>
    <w:rsid w:val="005A26BF"/>
    <w:rsid w:val="005A3059"/>
    <w:rsid w:val="005A30E7"/>
    <w:rsid w:val="005A3260"/>
    <w:rsid w:val="005A3377"/>
    <w:rsid w:val="005A33AD"/>
    <w:rsid w:val="005A359D"/>
    <w:rsid w:val="005A36FD"/>
    <w:rsid w:val="005A3C01"/>
    <w:rsid w:val="005A403B"/>
    <w:rsid w:val="005A4147"/>
    <w:rsid w:val="005A44CC"/>
    <w:rsid w:val="005A5597"/>
    <w:rsid w:val="005A5903"/>
    <w:rsid w:val="005A5E72"/>
    <w:rsid w:val="005A5F31"/>
    <w:rsid w:val="005A5F91"/>
    <w:rsid w:val="005A627C"/>
    <w:rsid w:val="005A6308"/>
    <w:rsid w:val="005A6CF6"/>
    <w:rsid w:val="005A6FC4"/>
    <w:rsid w:val="005A75DA"/>
    <w:rsid w:val="005A76DF"/>
    <w:rsid w:val="005A77E8"/>
    <w:rsid w:val="005A7857"/>
    <w:rsid w:val="005A7AAA"/>
    <w:rsid w:val="005A7CEC"/>
    <w:rsid w:val="005B0260"/>
    <w:rsid w:val="005B086D"/>
    <w:rsid w:val="005B0BF6"/>
    <w:rsid w:val="005B0CC9"/>
    <w:rsid w:val="005B0E48"/>
    <w:rsid w:val="005B0EC3"/>
    <w:rsid w:val="005B0EEB"/>
    <w:rsid w:val="005B10C5"/>
    <w:rsid w:val="005B1409"/>
    <w:rsid w:val="005B1B5C"/>
    <w:rsid w:val="005B1C35"/>
    <w:rsid w:val="005B21C7"/>
    <w:rsid w:val="005B2707"/>
    <w:rsid w:val="005B2913"/>
    <w:rsid w:val="005B2E58"/>
    <w:rsid w:val="005B3204"/>
    <w:rsid w:val="005B3470"/>
    <w:rsid w:val="005B38CD"/>
    <w:rsid w:val="005B3A5B"/>
    <w:rsid w:val="005B3DD4"/>
    <w:rsid w:val="005B3E0F"/>
    <w:rsid w:val="005B43F9"/>
    <w:rsid w:val="005B486B"/>
    <w:rsid w:val="005B4B44"/>
    <w:rsid w:val="005B4BBA"/>
    <w:rsid w:val="005B4BFB"/>
    <w:rsid w:val="005B5543"/>
    <w:rsid w:val="005B5731"/>
    <w:rsid w:val="005B6911"/>
    <w:rsid w:val="005B6ADD"/>
    <w:rsid w:val="005B7146"/>
    <w:rsid w:val="005B741B"/>
    <w:rsid w:val="005B75D2"/>
    <w:rsid w:val="005B7FED"/>
    <w:rsid w:val="005C01C2"/>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097"/>
    <w:rsid w:val="005C44A7"/>
    <w:rsid w:val="005C4AEE"/>
    <w:rsid w:val="005C5103"/>
    <w:rsid w:val="005C5697"/>
    <w:rsid w:val="005C5B01"/>
    <w:rsid w:val="005C6AAE"/>
    <w:rsid w:val="005C6CEC"/>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FDA"/>
    <w:rsid w:val="005D2940"/>
    <w:rsid w:val="005D29E1"/>
    <w:rsid w:val="005D2E76"/>
    <w:rsid w:val="005D2FFF"/>
    <w:rsid w:val="005D3591"/>
    <w:rsid w:val="005D3882"/>
    <w:rsid w:val="005D38C2"/>
    <w:rsid w:val="005D3C04"/>
    <w:rsid w:val="005D3C17"/>
    <w:rsid w:val="005D3DF8"/>
    <w:rsid w:val="005D406F"/>
    <w:rsid w:val="005D42E4"/>
    <w:rsid w:val="005D5E48"/>
    <w:rsid w:val="005D6D38"/>
    <w:rsid w:val="005D7006"/>
    <w:rsid w:val="005D7327"/>
    <w:rsid w:val="005D74B3"/>
    <w:rsid w:val="005D751F"/>
    <w:rsid w:val="005D76BD"/>
    <w:rsid w:val="005E042A"/>
    <w:rsid w:val="005E0660"/>
    <w:rsid w:val="005E06EB"/>
    <w:rsid w:val="005E1A7C"/>
    <w:rsid w:val="005E21C7"/>
    <w:rsid w:val="005E2622"/>
    <w:rsid w:val="005E2632"/>
    <w:rsid w:val="005E2D78"/>
    <w:rsid w:val="005E3856"/>
    <w:rsid w:val="005E45EB"/>
    <w:rsid w:val="005E48A3"/>
    <w:rsid w:val="005E52A2"/>
    <w:rsid w:val="005E53E1"/>
    <w:rsid w:val="005E5902"/>
    <w:rsid w:val="005E5A83"/>
    <w:rsid w:val="005E6225"/>
    <w:rsid w:val="005E6D93"/>
    <w:rsid w:val="005E70AD"/>
    <w:rsid w:val="005E727C"/>
    <w:rsid w:val="005E788A"/>
    <w:rsid w:val="005E795F"/>
    <w:rsid w:val="005E7968"/>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332"/>
    <w:rsid w:val="005F3560"/>
    <w:rsid w:val="005F3615"/>
    <w:rsid w:val="005F39D7"/>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301"/>
    <w:rsid w:val="0061250B"/>
    <w:rsid w:val="0061282E"/>
    <w:rsid w:val="006129BD"/>
    <w:rsid w:val="006131CB"/>
    <w:rsid w:val="00613249"/>
    <w:rsid w:val="00613C4A"/>
    <w:rsid w:val="00614596"/>
    <w:rsid w:val="00614BDB"/>
    <w:rsid w:val="0061503E"/>
    <w:rsid w:val="006154B8"/>
    <w:rsid w:val="00615E10"/>
    <w:rsid w:val="00616026"/>
    <w:rsid w:val="00616369"/>
    <w:rsid w:val="006164F9"/>
    <w:rsid w:val="00616501"/>
    <w:rsid w:val="006165F3"/>
    <w:rsid w:val="00616B2B"/>
    <w:rsid w:val="00616F2C"/>
    <w:rsid w:val="00617240"/>
    <w:rsid w:val="006177EE"/>
    <w:rsid w:val="006179F4"/>
    <w:rsid w:val="00617A06"/>
    <w:rsid w:val="00617A23"/>
    <w:rsid w:val="00617F68"/>
    <w:rsid w:val="006200B1"/>
    <w:rsid w:val="0062039A"/>
    <w:rsid w:val="0062050A"/>
    <w:rsid w:val="0062089F"/>
    <w:rsid w:val="00620A5E"/>
    <w:rsid w:val="00620E4E"/>
    <w:rsid w:val="00620F29"/>
    <w:rsid w:val="0062128D"/>
    <w:rsid w:val="006215B9"/>
    <w:rsid w:val="006217BB"/>
    <w:rsid w:val="006218D5"/>
    <w:rsid w:val="006220B7"/>
    <w:rsid w:val="006225CC"/>
    <w:rsid w:val="0062267C"/>
    <w:rsid w:val="00622DE5"/>
    <w:rsid w:val="00622F85"/>
    <w:rsid w:val="0062316C"/>
    <w:rsid w:val="006234DD"/>
    <w:rsid w:val="00623792"/>
    <w:rsid w:val="00623FC6"/>
    <w:rsid w:val="00624943"/>
    <w:rsid w:val="00624ADD"/>
    <w:rsid w:val="00624B2B"/>
    <w:rsid w:val="00624C0B"/>
    <w:rsid w:val="0062502D"/>
    <w:rsid w:val="006258FA"/>
    <w:rsid w:val="0062591A"/>
    <w:rsid w:val="00626296"/>
    <w:rsid w:val="006263A2"/>
    <w:rsid w:val="006265B0"/>
    <w:rsid w:val="00626AF0"/>
    <w:rsid w:val="0062729E"/>
    <w:rsid w:val="006275D2"/>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40769"/>
    <w:rsid w:val="00640BA0"/>
    <w:rsid w:val="00641407"/>
    <w:rsid w:val="00641472"/>
    <w:rsid w:val="0064169B"/>
    <w:rsid w:val="006418BF"/>
    <w:rsid w:val="00641B5C"/>
    <w:rsid w:val="00641BB3"/>
    <w:rsid w:val="0064332D"/>
    <w:rsid w:val="0064342D"/>
    <w:rsid w:val="0064378C"/>
    <w:rsid w:val="00643C70"/>
    <w:rsid w:val="00644A10"/>
    <w:rsid w:val="00644FB6"/>
    <w:rsid w:val="0064598C"/>
    <w:rsid w:val="00646018"/>
    <w:rsid w:val="0064614B"/>
    <w:rsid w:val="00646701"/>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215"/>
    <w:rsid w:val="00653348"/>
    <w:rsid w:val="006535FF"/>
    <w:rsid w:val="00653880"/>
    <w:rsid w:val="00654327"/>
    <w:rsid w:val="00654526"/>
    <w:rsid w:val="00654600"/>
    <w:rsid w:val="0065470F"/>
    <w:rsid w:val="00654C8C"/>
    <w:rsid w:val="00654CE3"/>
    <w:rsid w:val="00654F64"/>
    <w:rsid w:val="00655155"/>
    <w:rsid w:val="0065536C"/>
    <w:rsid w:val="00655992"/>
    <w:rsid w:val="00655DFE"/>
    <w:rsid w:val="006563CC"/>
    <w:rsid w:val="00656486"/>
    <w:rsid w:val="006564A1"/>
    <w:rsid w:val="00656A11"/>
    <w:rsid w:val="00656D4E"/>
    <w:rsid w:val="0065716E"/>
    <w:rsid w:val="00657354"/>
    <w:rsid w:val="006576F9"/>
    <w:rsid w:val="006579F1"/>
    <w:rsid w:val="00657CF3"/>
    <w:rsid w:val="00660308"/>
    <w:rsid w:val="00660543"/>
    <w:rsid w:val="00660B01"/>
    <w:rsid w:val="00660C14"/>
    <w:rsid w:val="006610C7"/>
    <w:rsid w:val="006611C7"/>
    <w:rsid w:val="0066137D"/>
    <w:rsid w:val="0066161E"/>
    <w:rsid w:val="006619A8"/>
    <w:rsid w:val="006619E4"/>
    <w:rsid w:val="00661AF5"/>
    <w:rsid w:val="00661F27"/>
    <w:rsid w:val="006620B4"/>
    <w:rsid w:val="006620C8"/>
    <w:rsid w:val="00662176"/>
    <w:rsid w:val="006621A0"/>
    <w:rsid w:val="00662967"/>
    <w:rsid w:val="00662987"/>
    <w:rsid w:val="00662B09"/>
    <w:rsid w:val="00662B97"/>
    <w:rsid w:val="006630D7"/>
    <w:rsid w:val="0066331E"/>
    <w:rsid w:val="0066373B"/>
    <w:rsid w:val="00665532"/>
    <w:rsid w:val="00665E45"/>
    <w:rsid w:val="00665FA7"/>
    <w:rsid w:val="00666087"/>
    <w:rsid w:val="00666267"/>
    <w:rsid w:val="0066664E"/>
    <w:rsid w:val="00666BC2"/>
    <w:rsid w:val="006677A5"/>
    <w:rsid w:val="00667853"/>
    <w:rsid w:val="0066790E"/>
    <w:rsid w:val="006679C9"/>
    <w:rsid w:val="00667D35"/>
    <w:rsid w:val="00667F90"/>
    <w:rsid w:val="006703EF"/>
    <w:rsid w:val="006703F7"/>
    <w:rsid w:val="00670460"/>
    <w:rsid w:val="00670618"/>
    <w:rsid w:val="00670878"/>
    <w:rsid w:val="006709D9"/>
    <w:rsid w:val="00670CBB"/>
    <w:rsid w:val="006712D5"/>
    <w:rsid w:val="00671585"/>
    <w:rsid w:val="00671FDF"/>
    <w:rsid w:val="00672008"/>
    <w:rsid w:val="0067201F"/>
    <w:rsid w:val="00672287"/>
    <w:rsid w:val="0067245F"/>
    <w:rsid w:val="00672D3F"/>
    <w:rsid w:val="006730A4"/>
    <w:rsid w:val="0067330E"/>
    <w:rsid w:val="0067343D"/>
    <w:rsid w:val="00673849"/>
    <w:rsid w:val="00673BFD"/>
    <w:rsid w:val="00673C53"/>
    <w:rsid w:val="00673FAA"/>
    <w:rsid w:val="006740EA"/>
    <w:rsid w:val="00674B40"/>
    <w:rsid w:val="006750B1"/>
    <w:rsid w:val="006753D6"/>
    <w:rsid w:val="00675AA8"/>
    <w:rsid w:val="00675F03"/>
    <w:rsid w:val="0067658A"/>
    <w:rsid w:val="00677195"/>
    <w:rsid w:val="00677426"/>
    <w:rsid w:val="0067797D"/>
    <w:rsid w:val="00677F27"/>
    <w:rsid w:val="0068011F"/>
    <w:rsid w:val="00680587"/>
    <w:rsid w:val="00680757"/>
    <w:rsid w:val="00681022"/>
    <w:rsid w:val="00681407"/>
    <w:rsid w:val="006818BF"/>
    <w:rsid w:val="006822FE"/>
    <w:rsid w:val="006824E7"/>
    <w:rsid w:val="006826BF"/>
    <w:rsid w:val="006836BE"/>
    <w:rsid w:val="00683761"/>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C91"/>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813"/>
    <w:rsid w:val="00697B5C"/>
    <w:rsid w:val="00697BC9"/>
    <w:rsid w:val="00697D79"/>
    <w:rsid w:val="00697F34"/>
    <w:rsid w:val="00697F9E"/>
    <w:rsid w:val="006A0D87"/>
    <w:rsid w:val="006A13C9"/>
    <w:rsid w:val="006A1655"/>
    <w:rsid w:val="006A1A17"/>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63F"/>
    <w:rsid w:val="006A593A"/>
    <w:rsid w:val="006A612B"/>
    <w:rsid w:val="006A667E"/>
    <w:rsid w:val="006A6BD8"/>
    <w:rsid w:val="006A70A4"/>
    <w:rsid w:val="006A74E5"/>
    <w:rsid w:val="006A78E5"/>
    <w:rsid w:val="006A7B93"/>
    <w:rsid w:val="006A7C01"/>
    <w:rsid w:val="006A7C46"/>
    <w:rsid w:val="006B038D"/>
    <w:rsid w:val="006B051E"/>
    <w:rsid w:val="006B05F5"/>
    <w:rsid w:val="006B09C5"/>
    <w:rsid w:val="006B1147"/>
    <w:rsid w:val="006B174E"/>
    <w:rsid w:val="006B19D0"/>
    <w:rsid w:val="006B1C26"/>
    <w:rsid w:val="006B1D02"/>
    <w:rsid w:val="006B1D6B"/>
    <w:rsid w:val="006B20BD"/>
    <w:rsid w:val="006B2800"/>
    <w:rsid w:val="006B352E"/>
    <w:rsid w:val="006B3A73"/>
    <w:rsid w:val="006B3D9A"/>
    <w:rsid w:val="006B3F98"/>
    <w:rsid w:val="006B4079"/>
    <w:rsid w:val="006B44ED"/>
    <w:rsid w:val="006B451A"/>
    <w:rsid w:val="006B5229"/>
    <w:rsid w:val="006B61D5"/>
    <w:rsid w:val="006B64EF"/>
    <w:rsid w:val="006B6547"/>
    <w:rsid w:val="006B6993"/>
    <w:rsid w:val="006B6CCE"/>
    <w:rsid w:val="006B6DA6"/>
    <w:rsid w:val="006B71EB"/>
    <w:rsid w:val="006B73E6"/>
    <w:rsid w:val="006B7797"/>
    <w:rsid w:val="006B7EB5"/>
    <w:rsid w:val="006C0779"/>
    <w:rsid w:val="006C0787"/>
    <w:rsid w:val="006C08F0"/>
    <w:rsid w:val="006C0B52"/>
    <w:rsid w:val="006C0F68"/>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A1E"/>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E"/>
    <w:rsid w:val="006D1BCA"/>
    <w:rsid w:val="006D23F8"/>
    <w:rsid w:val="006D2F7E"/>
    <w:rsid w:val="006D2FC6"/>
    <w:rsid w:val="006D3105"/>
    <w:rsid w:val="006D33DF"/>
    <w:rsid w:val="006D3416"/>
    <w:rsid w:val="006D37C9"/>
    <w:rsid w:val="006D382E"/>
    <w:rsid w:val="006D38F6"/>
    <w:rsid w:val="006D3A14"/>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EE7"/>
    <w:rsid w:val="006E5073"/>
    <w:rsid w:val="006E56DF"/>
    <w:rsid w:val="006E5942"/>
    <w:rsid w:val="006E5B56"/>
    <w:rsid w:val="006E5BDA"/>
    <w:rsid w:val="006E5CCF"/>
    <w:rsid w:val="006E6639"/>
    <w:rsid w:val="006E69E0"/>
    <w:rsid w:val="006E6BD5"/>
    <w:rsid w:val="006E6CFC"/>
    <w:rsid w:val="006E72FD"/>
    <w:rsid w:val="006E7761"/>
    <w:rsid w:val="006E7BCD"/>
    <w:rsid w:val="006F18B1"/>
    <w:rsid w:val="006F18EA"/>
    <w:rsid w:val="006F2667"/>
    <w:rsid w:val="006F28A2"/>
    <w:rsid w:val="006F2C63"/>
    <w:rsid w:val="006F30DA"/>
    <w:rsid w:val="006F33FA"/>
    <w:rsid w:val="006F3820"/>
    <w:rsid w:val="006F3B3F"/>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B8B"/>
    <w:rsid w:val="007005FB"/>
    <w:rsid w:val="007008DB"/>
    <w:rsid w:val="00700996"/>
    <w:rsid w:val="00700D1B"/>
    <w:rsid w:val="00700E09"/>
    <w:rsid w:val="00701053"/>
    <w:rsid w:val="007010CE"/>
    <w:rsid w:val="00701925"/>
    <w:rsid w:val="007020A4"/>
    <w:rsid w:val="007026F3"/>
    <w:rsid w:val="00702D7D"/>
    <w:rsid w:val="007033B9"/>
    <w:rsid w:val="00703666"/>
    <w:rsid w:val="00703A4C"/>
    <w:rsid w:val="007040AD"/>
    <w:rsid w:val="007040E4"/>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6F4"/>
    <w:rsid w:val="007158B8"/>
    <w:rsid w:val="00715A2C"/>
    <w:rsid w:val="00715AF9"/>
    <w:rsid w:val="00715B1A"/>
    <w:rsid w:val="00715D19"/>
    <w:rsid w:val="00715DCD"/>
    <w:rsid w:val="0071683E"/>
    <w:rsid w:val="00716BD9"/>
    <w:rsid w:val="00716BEE"/>
    <w:rsid w:val="00717D51"/>
    <w:rsid w:val="00717FE4"/>
    <w:rsid w:val="00717FF7"/>
    <w:rsid w:val="007202AB"/>
    <w:rsid w:val="007210FD"/>
    <w:rsid w:val="0072171E"/>
    <w:rsid w:val="00721BE1"/>
    <w:rsid w:val="00721EDA"/>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4C95"/>
    <w:rsid w:val="007352FB"/>
    <w:rsid w:val="00735999"/>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78C"/>
    <w:rsid w:val="00742A1D"/>
    <w:rsid w:val="00742E71"/>
    <w:rsid w:val="00742F4E"/>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433"/>
    <w:rsid w:val="00750D8B"/>
    <w:rsid w:val="00750DA6"/>
    <w:rsid w:val="00750FDA"/>
    <w:rsid w:val="0075100C"/>
    <w:rsid w:val="0075129F"/>
    <w:rsid w:val="007513F5"/>
    <w:rsid w:val="0075160F"/>
    <w:rsid w:val="00751945"/>
    <w:rsid w:val="00751B1F"/>
    <w:rsid w:val="00751B50"/>
    <w:rsid w:val="00751EBF"/>
    <w:rsid w:val="007520B9"/>
    <w:rsid w:val="00752A0A"/>
    <w:rsid w:val="00752C6C"/>
    <w:rsid w:val="0075314A"/>
    <w:rsid w:val="0075331D"/>
    <w:rsid w:val="00753CB0"/>
    <w:rsid w:val="00753CC1"/>
    <w:rsid w:val="00753F38"/>
    <w:rsid w:val="00754FA8"/>
    <w:rsid w:val="0075547D"/>
    <w:rsid w:val="00755687"/>
    <w:rsid w:val="00755C0E"/>
    <w:rsid w:val="00756355"/>
    <w:rsid w:val="00756F36"/>
    <w:rsid w:val="00756FBD"/>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169"/>
    <w:rsid w:val="007644DA"/>
    <w:rsid w:val="007649AD"/>
    <w:rsid w:val="00764A48"/>
    <w:rsid w:val="00764CEB"/>
    <w:rsid w:val="0076540B"/>
    <w:rsid w:val="0076578B"/>
    <w:rsid w:val="00765D2A"/>
    <w:rsid w:val="007665F7"/>
    <w:rsid w:val="0076752C"/>
    <w:rsid w:val="007706D1"/>
    <w:rsid w:val="00770828"/>
    <w:rsid w:val="00771373"/>
    <w:rsid w:val="0077163B"/>
    <w:rsid w:val="00771832"/>
    <w:rsid w:val="00771B2D"/>
    <w:rsid w:val="00772130"/>
    <w:rsid w:val="00772B4D"/>
    <w:rsid w:val="00772B6C"/>
    <w:rsid w:val="00772DA1"/>
    <w:rsid w:val="00772EC1"/>
    <w:rsid w:val="00772FD1"/>
    <w:rsid w:val="00773438"/>
    <w:rsid w:val="00773D12"/>
    <w:rsid w:val="00774063"/>
    <w:rsid w:val="0077417C"/>
    <w:rsid w:val="007741DE"/>
    <w:rsid w:val="00774232"/>
    <w:rsid w:val="00774D27"/>
    <w:rsid w:val="00775036"/>
    <w:rsid w:val="0077505B"/>
    <w:rsid w:val="007753CA"/>
    <w:rsid w:val="007753E4"/>
    <w:rsid w:val="00775874"/>
    <w:rsid w:val="007763C3"/>
    <w:rsid w:val="007766E8"/>
    <w:rsid w:val="00776802"/>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D44"/>
    <w:rsid w:val="0078204C"/>
    <w:rsid w:val="007826BB"/>
    <w:rsid w:val="00782A1E"/>
    <w:rsid w:val="00782B70"/>
    <w:rsid w:val="00782BFD"/>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DE0"/>
    <w:rsid w:val="00787562"/>
    <w:rsid w:val="00787644"/>
    <w:rsid w:val="00787922"/>
    <w:rsid w:val="00787F76"/>
    <w:rsid w:val="00787FC2"/>
    <w:rsid w:val="0079046E"/>
    <w:rsid w:val="00790825"/>
    <w:rsid w:val="007908EE"/>
    <w:rsid w:val="00790F64"/>
    <w:rsid w:val="00791065"/>
    <w:rsid w:val="007911F9"/>
    <w:rsid w:val="007912BD"/>
    <w:rsid w:val="00791453"/>
    <w:rsid w:val="007916B5"/>
    <w:rsid w:val="00791A71"/>
    <w:rsid w:val="00791E77"/>
    <w:rsid w:val="00791FBE"/>
    <w:rsid w:val="0079259E"/>
    <w:rsid w:val="00792DCC"/>
    <w:rsid w:val="00792E5E"/>
    <w:rsid w:val="0079306B"/>
    <w:rsid w:val="007930DC"/>
    <w:rsid w:val="00793BF4"/>
    <w:rsid w:val="00793D92"/>
    <w:rsid w:val="00793E5C"/>
    <w:rsid w:val="00794073"/>
    <w:rsid w:val="0079594E"/>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5A8"/>
    <w:rsid w:val="007A07E4"/>
    <w:rsid w:val="007A160A"/>
    <w:rsid w:val="007A1D2E"/>
    <w:rsid w:val="007A2095"/>
    <w:rsid w:val="007A2516"/>
    <w:rsid w:val="007A2625"/>
    <w:rsid w:val="007A30BC"/>
    <w:rsid w:val="007A373A"/>
    <w:rsid w:val="007A3B8D"/>
    <w:rsid w:val="007A3E81"/>
    <w:rsid w:val="007A408D"/>
    <w:rsid w:val="007A4103"/>
    <w:rsid w:val="007A42AA"/>
    <w:rsid w:val="007A43B6"/>
    <w:rsid w:val="007A4775"/>
    <w:rsid w:val="007A4858"/>
    <w:rsid w:val="007A5125"/>
    <w:rsid w:val="007A524B"/>
    <w:rsid w:val="007A524E"/>
    <w:rsid w:val="007A52C7"/>
    <w:rsid w:val="007A52F8"/>
    <w:rsid w:val="007A5329"/>
    <w:rsid w:val="007A5375"/>
    <w:rsid w:val="007A549F"/>
    <w:rsid w:val="007A5753"/>
    <w:rsid w:val="007A5946"/>
    <w:rsid w:val="007A5AEA"/>
    <w:rsid w:val="007A5BC4"/>
    <w:rsid w:val="007A6364"/>
    <w:rsid w:val="007A6B8E"/>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0A"/>
    <w:rsid w:val="007B21B9"/>
    <w:rsid w:val="007B2323"/>
    <w:rsid w:val="007B23A3"/>
    <w:rsid w:val="007B2565"/>
    <w:rsid w:val="007B27AE"/>
    <w:rsid w:val="007B2C4F"/>
    <w:rsid w:val="007B2E5D"/>
    <w:rsid w:val="007B328B"/>
    <w:rsid w:val="007B36B5"/>
    <w:rsid w:val="007B3F8C"/>
    <w:rsid w:val="007B4004"/>
    <w:rsid w:val="007B451D"/>
    <w:rsid w:val="007B45AF"/>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B7F0F"/>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B9D"/>
    <w:rsid w:val="007C6DDC"/>
    <w:rsid w:val="007C6FEA"/>
    <w:rsid w:val="007C6FF0"/>
    <w:rsid w:val="007C705A"/>
    <w:rsid w:val="007C722E"/>
    <w:rsid w:val="007C7613"/>
    <w:rsid w:val="007C7AB6"/>
    <w:rsid w:val="007C7D33"/>
    <w:rsid w:val="007D00BD"/>
    <w:rsid w:val="007D0111"/>
    <w:rsid w:val="007D02C0"/>
    <w:rsid w:val="007D03EA"/>
    <w:rsid w:val="007D0B7A"/>
    <w:rsid w:val="007D0BCF"/>
    <w:rsid w:val="007D0CCC"/>
    <w:rsid w:val="007D0EC6"/>
    <w:rsid w:val="007D10C7"/>
    <w:rsid w:val="007D186D"/>
    <w:rsid w:val="007D192C"/>
    <w:rsid w:val="007D1934"/>
    <w:rsid w:val="007D1A9B"/>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7D6"/>
    <w:rsid w:val="007E1811"/>
    <w:rsid w:val="007E2692"/>
    <w:rsid w:val="007E3368"/>
    <w:rsid w:val="007E377C"/>
    <w:rsid w:val="007E3F6F"/>
    <w:rsid w:val="007E4021"/>
    <w:rsid w:val="007E42D2"/>
    <w:rsid w:val="007E4497"/>
    <w:rsid w:val="007E4A70"/>
    <w:rsid w:val="007E5127"/>
    <w:rsid w:val="007E516D"/>
    <w:rsid w:val="007E5478"/>
    <w:rsid w:val="007E554C"/>
    <w:rsid w:val="007E5B4A"/>
    <w:rsid w:val="007E6120"/>
    <w:rsid w:val="007E635D"/>
    <w:rsid w:val="007E66A0"/>
    <w:rsid w:val="007E6A0F"/>
    <w:rsid w:val="007E6ACC"/>
    <w:rsid w:val="007E6B24"/>
    <w:rsid w:val="007E7118"/>
    <w:rsid w:val="007E760B"/>
    <w:rsid w:val="007E7910"/>
    <w:rsid w:val="007E7C29"/>
    <w:rsid w:val="007E7DD8"/>
    <w:rsid w:val="007F00F8"/>
    <w:rsid w:val="007F01E2"/>
    <w:rsid w:val="007F0547"/>
    <w:rsid w:val="007F08A1"/>
    <w:rsid w:val="007F15C8"/>
    <w:rsid w:val="007F1AA7"/>
    <w:rsid w:val="007F1F31"/>
    <w:rsid w:val="007F213B"/>
    <w:rsid w:val="007F243C"/>
    <w:rsid w:val="007F2D64"/>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2E"/>
    <w:rsid w:val="00801C99"/>
    <w:rsid w:val="0080213A"/>
    <w:rsid w:val="00802B54"/>
    <w:rsid w:val="00802F00"/>
    <w:rsid w:val="00802F74"/>
    <w:rsid w:val="00803182"/>
    <w:rsid w:val="008031AC"/>
    <w:rsid w:val="00803444"/>
    <w:rsid w:val="008034D7"/>
    <w:rsid w:val="0080350F"/>
    <w:rsid w:val="00803B08"/>
    <w:rsid w:val="00803DD0"/>
    <w:rsid w:val="00804158"/>
    <w:rsid w:val="008042F6"/>
    <w:rsid w:val="008046E5"/>
    <w:rsid w:val="00804CBA"/>
    <w:rsid w:val="0080502B"/>
    <w:rsid w:val="00806190"/>
    <w:rsid w:val="008062B9"/>
    <w:rsid w:val="008064A0"/>
    <w:rsid w:val="0080677C"/>
    <w:rsid w:val="00806F5D"/>
    <w:rsid w:val="00806F7F"/>
    <w:rsid w:val="008072DD"/>
    <w:rsid w:val="008075FF"/>
    <w:rsid w:val="008078A4"/>
    <w:rsid w:val="00807909"/>
    <w:rsid w:val="00807C25"/>
    <w:rsid w:val="00807CC8"/>
    <w:rsid w:val="008102F3"/>
    <w:rsid w:val="008104C4"/>
    <w:rsid w:val="00810AED"/>
    <w:rsid w:val="00811B95"/>
    <w:rsid w:val="00811BB7"/>
    <w:rsid w:val="00811EDB"/>
    <w:rsid w:val="008122E4"/>
    <w:rsid w:val="0081274A"/>
    <w:rsid w:val="00812BEF"/>
    <w:rsid w:val="00812F7D"/>
    <w:rsid w:val="00813463"/>
    <w:rsid w:val="008136DA"/>
    <w:rsid w:val="00813C7A"/>
    <w:rsid w:val="00813E09"/>
    <w:rsid w:val="008144D5"/>
    <w:rsid w:val="00814CFC"/>
    <w:rsid w:val="00814D3F"/>
    <w:rsid w:val="008150FB"/>
    <w:rsid w:val="00815609"/>
    <w:rsid w:val="00815A4A"/>
    <w:rsid w:val="00815C1D"/>
    <w:rsid w:val="00815DF4"/>
    <w:rsid w:val="00816089"/>
    <w:rsid w:val="008162CB"/>
    <w:rsid w:val="00816772"/>
    <w:rsid w:val="0081709A"/>
    <w:rsid w:val="008173A0"/>
    <w:rsid w:val="00817410"/>
    <w:rsid w:val="008176EB"/>
    <w:rsid w:val="00817C17"/>
    <w:rsid w:val="0082009B"/>
    <w:rsid w:val="0082064C"/>
    <w:rsid w:val="00820B60"/>
    <w:rsid w:val="00820B7F"/>
    <w:rsid w:val="00820BEB"/>
    <w:rsid w:val="00820C3A"/>
    <w:rsid w:val="00821199"/>
    <w:rsid w:val="0082165D"/>
    <w:rsid w:val="00821AC8"/>
    <w:rsid w:val="00821BCD"/>
    <w:rsid w:val="008223EB"/>
    <w:rsid w:val="00822589"/>
    <w:rsid w:val="00822845"/>
    <w:rsid w:val="00823EB0"/>
    <w:rsid w:val="008242FE"/>
    <w:rsid w:val="008244DE"/>
    <w:rsid w:val="0082471F"/>
    <w:rsid w:val="008248F5"/>
    <w:rsid w:val="00824CF0"/>
    <w:rsid w:val="0082530E"/>
    <w:rsid w:val="008254CC"/>
    <w:rsid w:val="00825529"/>
    <w:rsid w:val="00825723"/>
    <w:rsid w:val="00825740"/>
    <w:rsid w:val="00825934"/>
    <w:rsid w:val="00826908"/>
    <w:rsid w:val="0082739B"/>
    <w:rsid w:val="00831069"/>
    <w:rsid w:val="00831368"/>
    <w:rsid w:val="00831547"/>
    <w:rsid w:val="008315E9"/>
    <w:rsid w:val="008322CF"/>
    <w:rsid w:val="0083239E"/>
    <w:rsid w:val="00832BF4"/>
    <w:rsid w:val="00832D5D"/>
    <w:rsid w:val="008332AC"/>
    <w:rsid w:val="008350C6"/>
    <w:rsid w:val="008354EB"/>
    <w:rsid w:val="0083595F"/>
    <w:rsid w:val="00835D0D"/>
    <w:rsid w:val="00836351"/>
    <w:rsid w:val="0083684B"/>
    <w:rsid w:val="00836A1C"/>
    <w:rsid w:val="00836AB2"/>
    <w:rsid w:val="00836AD9"/>
    <w:rsid w:val="0083785F"/>
    <w:rsid w:val="00837F07"/>
    <w:rsid w:val="0084031D"/>
    <w:rsid w:val="0084057E"/>
    <w:rsid w:val="00840629"/>
    <w:rsid w:val="00840DFE"/>
    <w:rsid w:val="00841491"/>
    <w:rsid w:val="008415A9"/>
    <w:rsid w:val="00841635"/>
    <w:rsid w:val="0084164D"/>
    <w:rsid w:val="008418C7"/>
    <w:rsid w:val="0084239F"/>
    <w:rsid w:val="008426FA"/>
    <w:rsid w:val="00842723"/>
    <w:rsid w:val="00842850"/>
    <w:rsid w:val="00842949"/>
    <w:rsid w:val="0084299B"/>
    <w:rsid w:val="008430F9"/>
    <w:rsid w:val="00843189"/>
    <w:rsid w:val="00843477"/>
    <w:rsid w:val="008434D3"/>
    <w:rsid w:val="008435F0"/>
    <w:rsid w:val="00843879"/>
    <w:rsid w:val="008439E0"/>
    <w:rsid w:val="00843F2B"/>
    <w:rsid w:val="00844967"/>
    <w:rsid w:val="00845155"/>
    <w:rsid w:val="008453C7"/>
    <w:rsid w:val="00845C5F"/>
    <w:rsid w:val="00845FF8"/>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420"/>
    <w:rsid w:val="008515C0"/>
    <w:rsid w:val="00851CEC"/>
    <w:rsid w:val="00852388"/>
    <w:rsid w:val="00852573"/>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15"/>
    <w:rsid w:val="00860788"/>
    <w:rsid w:val="00861625"/>
    <w:rsid w:val="0086188D"/>
    <w:rsid w:val="00861D47"/>
    <w:rsid w:val="00862222"/>
    <w:rsid w:val="00862267"/>
    <w:rsid w:val="0086276E"/>
    <w:rsid w:val="0086360F"/>
    <w:rsid w:val="008639CB"/>
    <w:rsid w:val="00864649"/>
    <w:rsid w:val="0086477E"/>
    <w:rsid w:val="00864989"/>
    <w:rsid w:val="00864D9E"/>
    <w:rsid w:val="00864DB3"/>
    <w:rsid w:val="00864DFA"/>
    <w:rsid w:val="00865455"/>
    <w:rsid w:val="0086553A"/>
    <w:rsid w:val="00865548"/>
    <w:rsid w:val="00865E36"/>
    <w:rsid w:val="00865EF6"/>
    <w:rsid w:val="00866096"/>
    <w:rsid w:val="00866532"/>
    <w:rsid w:val="008669C4"/>
    <w:rsid w:val="00867117"/>
    <w:rsid w:val="008678AB"/>
    <w:rsid w:val="00867AE5"/>
    <w:rsid w:val="00870198"/>
    <w:rsid w:val="00870D78"/>
    <w:rsid w:val="00870D8A"/>
    <w:rsid w:val="00870DC0"/>
    <w:rsid w:val="00871A3C"/>
    <w:rsid w:val="00871C7C"/>
    <w:rsid w:val="00871EE5"/>
    <w:rsid w:val="0087270C"/>
    <w:rsid w:val="00872E7F"/>
    <w:rsid w:val="00873099"/>
    <w:rsid w:val="008732BA"/>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26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FA8"/>
    <w:rsid w:val="008871C0"/>
    <w:rsid w:val="008872C8"/>
    <w:rsid w:val="00887857"/>
    <w:rsid w:val="00887A55"/>
    <w:rsid w:val="00887C97"/>
    <w:rsid w:val="00887F34"/>
    <w:rsid w:val="008904CC"/>
    <w:rsid w:val="00890664"/>
    <w:rsid w:val="008908F6"/>
    <w:rsid w:val="00891007"/>
    <w:rsid w:val="00891168"/>
    <w:rsid w:val="00891B44"/>
    <w:rsid w:val="00891BD7"/>
    <w:rsid w:val="0089216B"/>
    <w:rsid w:val="008922D2"/>
    <w:rsid w:val="0089316D"/>
    <w:rsid w:val="00893CBD"/>
    <w:rsid w:val="00894182"/>
    <w:rsid w:val="008942D6"/>
    <w:rsid w:val="0089475E"/>
    <w:rsid w:val="00894BBF"/>
    <w:rsid w:val="00895416"/>
    <w:rsid w:val="008956F0"/>
    <w:rsid w:val="00895D4D"/>
    <w:rsid w:val="00895D77"/>
    <w:rsid w:val="008966E6"/>
    <w:rsid w:val="00896A34"/>
    <w:rsid w:val="00897400"/>
    <w:rsid w:val="0089744F"/>
    <w:rsid w:val="008976B5"/>
    <w:rsid w:val="00897B7D"/>
    <w:rsid w:val="00897D66"/>
    <w:rsid w:val="00897DF7"/>
    <w:rsid w:val="00897FD5"/>
    <w:rsid w:val="008A05BA"/>
    <w:rsid w:val="008A05EB"/>
    <w:rsid w:val="008A065A"/>
    <w:rsid w:val="008A0DBE"/>
    <w:rsid w:val="008A0E66"/>
    <w:rsid w:val="008A12B1"/>
    <w:rsid w:val="008A1B7E"/>
    <w:rsid w:val="008A1FD3"/>
    <w:rsid w:val="008A2717"/>
    <w:rsid w:val="008A28BD"/>
    <w:rsid w:val="008A2B70"/>
    <w:rsid w:val="008A2BF0"/>
    <w:rsid w:val="008A2C04"/>
    <w:rsid w:val="008A32D2"/>
    <w:rsid w:val="008A378E"/>
    <w:rsid w:val="008A37A2"/>
    <w:rsid w:val="008A39E8"/>
    <w:rsid w:val="008A3BAD"/>
    <w:rsid w:val="008A4288"/>
    <w:rsid w:val="008A4B11"/>
    <w:rsid w:val="008A4BAE"/>
    <w:rsid w:val="008A518D"/>
    <w:rsid w:val="008A5B2C"/>
    <w:rsid w:val="008A5C9E"/>
    <w:rsid w:val="008A67EB"/>
    <w:rsid w:val="008A6BAD"/>
    <w:rsid w:val="008A6DFE"/>
    <w:rsid w:val="008A7A2D"/>
    <w:rsid w:val="008A7CCB"/>
    <w:rsid w:val="008A7CE5"/>
    <w:rsid w:val="008A7D67"/>
    <w:rsid w:val="008B0147"/>
    <w:rsid w:val="008B01BB"/>
    <w:rsid w:val="008B01E8"/>
    <w:rsid w:val="008B0355"/>
    <w:rsid w:val="008B04D3"/>
    <w:rsid w:val="008B04D5"/>
    <w:rsid w:val="008B04FA"/>
    <w:rsid w:val="008B0725"/>
    <w:rsid w:val="008B0C71"/>
    <w:rsid w:val="008B0CDB"/>
    <w:rsid w:val="008B27AC"/>
    <w:rsid w:val="008B39D7"/>
    <w:rsid w:val="008B3E4D"/>
    <w:rsid w:val="008B44FA"/>
    <w:rsid w:val="008B45C4"/>
    <w:rsid w:val="008B479E"/>
    <w:rsid w:val="008B4E2A"/>
    <w:rsid w:val="008B556F"/>
    <w:rsid w:val="008B6050"/>
    <w:rsid w:val="008B625D"/>
    <w:rsid w:val="008B660C"/>
    <w:rsid w:val="008B7152"/>
    <w:rsid w:val="008B75F6"/>
    <w:rsid w:val="008B77A3"/>
    <w:rsid w:val="008B77D1"/>
    <w:rsid w:val="008B78C9"/>
    <w:rsid w:val="008B79C5"/>
    <w:rsid w:val="008B7AAB"/>
    <w:rsid w:val="008B7B12"/>
    <w:rsid w:val="008B7D45"/>
    <w:rsid w:val="008B7FEF"/>
    <w:rsid w:val="008C0538"/>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5F9D"/>
    <w:rsid w:val="008C637A"/>
    <w:rsid w:val="008C66A7"/>
    <w:rsid w:val="008C674D"/>
    <w:rsid w:val="008C7A66"/>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32F"/>
    <w:rsid w:val="008D753C"/>
    <w:rsid w:val="008D75A3"/>
    <w:rsid w:val="008D7924"/>
    <w:rsid w:val="008D7A84"/>
    <w:rsid w:val="008D7E13"/>
    <w:rsid w:val="008E006D"/>
    <w:rsid w:val="008E0132"/>
    <w:rsid w:val="008E02C3"/>
    <w:rsid w:val="008E1025"/>
    <w:rsid w:val="008E15A7"/>
    <w:rsid w:val="008E1E6D"/>
    <w:rsid w:val="008E2341"/>
    <w:rsid w:val="008E2408"/>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7BE"/>
    <w:rsid w:val="008E793F"/>
    <w:rsid w:val="008E7BAB"/>
    <w:rsid w:val="008E7C7B"/>
    <w:rsid w:val="008E7D65"/>
    <w:rsid w:val="008F01F3"/>
    <w:rsid w:val="008F04C2"/>
    <w:rsid w:val="008F1339"/>
    <w:rsid w:val="008F133F"/>
    <w:rsid w:val="008F15DE"/>
    <w:rsid w:val="008F1A9D"/>
    <w:rsid w:val="008F1BF5"/>
    <w:rsid w:val="008F1E64"/>
    <w:rsid w:val="008F1E6D"/>
    <w:rsid w:val="008F2372"/>
    <w:rsid w:val="008F2A4D"/>
    <w:rsid w:val="008F32B1"/>
    <w:rsid w:val="008F3933"/>
    <w:rsid w:val="008F483B"/>
    <w:rsid w:val="008F54DF"/>
    <w:rsid w:val="008F5BC9"/>
    <w:rsid w:val="008F5DFE"/>
    <w:rsid w:val="008F63AA"/>
    <w:rsid w:val="008F650B"/>
    <w:rsid w:val="008F6620"/>
    <w:rsid w:val="008F6ABD"/>
    <w:rsid w:val="008F7053"/>
    <w:rsid w:val="008F726B"/>
    <w:rsid w:val="008F7597"/>
    <w:rsid w:val="008F7946"/>
    <w:rsid w:val="008F7972"/>
    <w:rsid w:val="009004AE"/>
    <w:rsid w:val="00900CA3"/>
    <w:rsid w:val="0090112F"/>
    <w:rsid w:val="009011A3"/>
    <w:rsid w:val="00901284"/>
    <w:rsid w:val="00901518"/>
    <w:rsid w:val="009019D2"/>
    <w:rsid w:val="00901AF4"/>
    <w:rsid w:val="0090245C"/>
    <w:rsid w:val="0090293E"/>
    <w:rsid w:val="00902990"/>
    <w:rsid w:val="00902A1C"/>
    <w:rsid w:val="00902B9C"/>
    <w:rsid w:val="00902D9D"/>
    <w:rsid w:val="009032DE"/>
    <w:rsid w:val="00903807"/>
    <w:rsid w:val="0090398E"/>
    <w:rsid w:val="00903A36"/>
    <w:rsid w:val="00903C8E"/>
    <w:rsid w:val="00903EFB"/>
    <w:rsid w:val="0090476E"/>
    <w:rsid w:val="00904D1B"/>
    <w:rsid w:val="00904D85"/>
    <w:rsid w:val="00904F99"/>
    <w:rsid w:val="009053F6"/>
    <w:rsid w:val="00905531"/>
    <w:rsid w:val="0090573A"/>
    <w:rsid w:val="0090574D"/>
    <w:rsid w:val="00905CAD"/>
    <w:rsid w:val="00906049"/>
    <w:rsid w:val="009062C9"/>
    <w:rsid w:val="0090654D"/>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3E5A"/>
    <w:rsid w:val="009142A9"/>
    <w:rsid w:val="009145FB"/>
    <w:rsid w:val="009146A6"/>
    <w:rsid w:val="009146B6"/>
    <w:rsid w:val="009148B5"/>
    <w:rsid w:val="0091493E"/>
    <w:rsid w:val="00915100"/>
    <w:rsid w:val="009151E9"/>
    <w:rsid w:val="009153BE"/>
    <w:rsid w:val="0091559C"/>
    <w:rsid w:val="009156B8"/>
    <w:rsid w:val="009157EB"/>
    <w:rsid w:val="00915A75"/>
    <w:rsid w:val="00915AFD"/>
    <w:rsid w:val="00915C9A"/>
    <w:rsid w:val="00915D5C"/>
    <w:rsid w:val="00915E5E"/>
    <w:rsid w:val="0091608B"/>
    <w:rsid w:val="00916513"/>
    <w:rsid w:val="009168A8"/>
    <w:rsid w:val="00916AD7"/>
    <w:rsid w:val="00916F43"/>
    <w:rsid w:val="009170CF"/>
    <w:rsid w:val="009171EB"/>
    <w:rsid w:val="009175D9"/>
    <w:rsid w:val="0091764E"/>
    <w:rsid w:val="009177A4"/>
    <w:rsid w:val="009178FD"/>
    <w:rsid w:val="00917BA7"/>
    <w:rsid w:val="009201D3"/>
    <w:rsid w:val="00920490"/>
    <w:rsid w:val="00920968"/>
    <w:rsid w:val="00920A73"/>
    <w:rsid w:val="00920C5C"/>
    <w:rsid w:val="00921092"/>
    <w:rsid w:val="00921156"/>
    <w:rsid w:val="00921E95"/>
    <w:rsid w:val="00922365"/>
    <w:rsid w:val="00922A56"/>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3D9"/>
    <w:rsid w:val="0092783D"/>
    <w:rsid w:val="00927B2E"/>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21"/>
    <w:rsid w:val="00935BCC"/>
    <w:rsid w:val="00935E81"/>
    <w:rsid w:val="009368D5"/>
    <w:rsid w:val="00936C5B"/>
    <w:rsid w:val="00937CE2"/>
    <w:rsid w:val="00937DC1"/>
    <w:rsid w:val="00940481"/>
    <w:rsid w:val="0094132E"/>
    <w:rsid w:val="009415E0"/>
    <w:rsid w:val="0094171A"/>
    <w:rsid w:val="00942072"/>
    <w:rsid w:val="009429AB"/>
    <w:rsid w:val="00943050"/>
    <w:rsid w:val="009432FE"/>
    <w:rsid w:val="00943361"/>
    <w:rsid w:val="009433E0"/>
    <w:rsid w:val="0094382F"/>
    <w:rsid w:val="00943A03"/>
    <w:rsid w:val="00943AE5"/>
    <w:rsid w:val="0094433B"/>
    <w:rsid w:val="0094498A"/>
    <w:rsid w:val="00944E9A"/>
    <w:rsid w:val="00944F0E"/>
    <w:rsid w:val="009453F7"/>
    <w:rsid w:val="00945546"/>
    <w:rsid w:val="009458A2"/>
    <w:rsid w:val="00945A41"/>
    <w:rsid w:val="009461EF"/>
    <w:rsid w:val="00946263"/>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988"/>
    <w:rsid w:val="00960CF8"/>
    <w:rsid w:val="00960D00"/>
    <w:rsid w:val="0096124C"/>
    <w:rsid w:val="009619E9"/>
    <w:rsid w:val="009623A1"/>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861"/>
    <w:rsid w:val="0097286A"/>
    <w:rsid w:val="00972A53"/>
    <w:rsid w:val="00972E7A"/>
    <w:rsid w:val="00973430"/>
    <w:rsid w:val="009736E3"/>
    <w:rsid w:val="009739C1"/>
    <w:rsid w:val="00973BC2"/>
    <w:rsid w:val="00973E12"/>
    <w:rsid w:val="009743E4"/>
    <w:rsid w:val="0097498D"/>
    <w:rsid w:val="00974ECD"/>
    <w:rsid w:val="00975464"/>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1F6C"/>
    <w:rsid w:val="00982338"/>
    <w:rsid w:val="00982402"/>
    <w:rsid w:val="00982488"/>
    <w:rsid w:val="009825B5"/>
    <w:rsid w:val="00982DC9"/>
    <w:rsid w:val="00983262"/>
    <w:rsid w:val="009834D8"/>
    <w:rsid w:val="009836B6"/>
    <w:rsid w:val="00984457"/>
    <w:rsid w:val="00984D0A"/>
    <w:rsid w:val="00985128"/>
    <w:rsid w:val="0098522D"/>
    <w:rsid w:val="00985495"/>
    <w:rsid w:val="009854A7"/>
    <w:rsid w:val="00986444"/>
    <w:rsid w:val="00986516"/>
    <w:rsid w:val="00986796"/>
    <w:rsid w:val="00986B5B"/>
    <w:rsid w:val="00986BEB"/>
    <w:rsid w:val="00986D65"/>
    <w:rsid w:val="0098749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B15"/>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2FF3"/>
    <w:rsid w:val="009B303B"/>
    <w:rsid w:val="009B303F"/>
    <w:rsid w:val="009B3250"/>
    <w:rsid w:val="009B32FA"/>
    <w:rsid w:val="009B35C3"/>
    <w:rsid w:val="009B3855"/>
    <w:rsid w:val="009B39A8"/>
    <w:rsid w:val="009B3BC6"/>
    <w:rsid w:val="009B464B"/>
    <w:rsid w:val="009B4CEE"/>
    <w:rsid w:val="009B4E94"/>
    <w:rsid w:val="009B5436"/>
    <w:rsid w:val="009B59CB"/>
    <w:rsid w:val="009B6024"/>
    <w:rsid w:val="009B6370"/>
    <w:rsid w:val="009B6433"/>
    <w:rsid w:val="009B64FE"/>
    <w:rsid w:val="009B702B"/>
    <w:rsid w:val="009B73B8"/>
    <w:rsid w:val="009B7588"/>
    <w:rsid w:val="009B7CED"/>
    <w:rsid w:val="009B7ED8"/>
    <w:rsid w:val="009C005E"/>
    <w:rsid w:val="009C0194"/>
    <w:rsid w:val="009C04A8"/>
    <w:rsid w:val="009C081C"/>
    <w:rsid w:val="009C0880"/>
    <w:rsid w:val="009C0D8A"/>
    <w:rsid w:val="009C11E0"/>
    <w:rsid w:val="009C141F"/>
    <w:rsid w:val="009C1D8D"/>
    <w:rsid w:val="009C2234"/>
    <w:rsid w:val="009C285E"/>
    <w:rsid w:val="009C2A9F"/>
    <w:rsid w:val="009C2F27"/>
    <w:rsid w:val="009C3038"/>
    <w:rsid w:val="009C31CF"/>
    <w:rsid w:val="009C3608"/>
    <w:rsid w:val="009C36E1"/>
    <w:rsid w:val="009C3A9D"/>
    <w:rsid w:val="009C3E7D"/>
    <w:rsid w:val="009C409B"/>
    <w:rsid w:val="009C4377"/>
    <w:rsid w:val="009C46A2"/>
    <w:rsid w:val="009C4926"/>
    <w:rsid w:val="009C4DC3"/>
    <w:rsid w:val="009C5126"/>
    <w:rsid w:val="009C516D"/>
    <w:rsid w:val="009C54C3"/>
    <w:rsid w:val="009C55A9"/>
    <w:rsid w:val="009C5667"/>
    <w:rsid w:val="009C5FC6"/>
    <w:rsid w:val="009C63B0"/>
    <w:rsid w:val="009C687D"/>
    <w:rsid w:val="009C68D9"/>
    <w:rsid w:val="009C6908"/>
    <w:rsid w:val="009C6CF6"/>
    <w:rsid w:val="009C73D6"/>
    <w:rsid w:val="009C76BE"/>
    <w:rsid w:val="009C774B"/>
    <w:rsid w:val="009D03AD"/>
    <w:rsid w:val="009D03AE"/>
    <w:rsid w:val="009D074D"/>
    <w:rsid w:val="009D11EE"/>
    <w:rsid w:val="009D1646"/>
    <w:rsid w:val="009D16DF"/>
    <w:rsid w:val="009D1862"/>
    <w:rsid w:val="009D1943"/>
    <w:rsid w:val="009D1C1D"/>
    <w:rsid w:val="009D2069"/>
    <w:rsid w:val="009D2311"/>
    <w:rsid w:val="009D24EF"/>
    <w:rsid w:val="009D2980"/>
    <w:rsid w:val="009D2CE6"/>
    <w:rsid w:val="009D2D5C"/>
    <w:rsid w:val="009D32A7"/>
    <w:rsid w:val="009D373F"/>
    <w:rsid w:val="009D3B48"/>
    <w:rsid w:val="009D3E1C"/>
    <w:rsid w:val="009D40D2"/>
    <w:rsid w:val="009D4251"/>
    <w:rsid w:val="009D4A3A"/>
    <w:rsid w:val="009D58D0"/>
    <w:rsid w:val="009D5B97"/>
    <w:rsid w:val="009D5C7D"/>
    <w:rsid w:val="009D6026"/>
    <w:rsid w:val="009D632F"/>
    <w:rsid w:val="009D63C7"/>
    <w:rsid w:val="009D66B3"/>
    <w:rsid w:val="009D6B20"/>
    <w:rsid w:val="009D6E66"/>
    <w:rsid w:val="009D6FDD"/>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4BD"/>
    <w:rsid w:val="009E552A"/>
    <w:rsid w:val="009E57D8"/>
    <w:rsid w:val="009E5B50"/>
    <w:rsid w:val="009E6484"/>
    <w:rsid w:val="009E66FB"/>
    <w:rsid w:val="009E67D2"/>
    <w:rsid w:val="009E6B25"/>
    <w:rsid w:val="009E6E7A"/>
    <w:rsid w:val="009E731A"/>
    <w:rsid w:val="009E7C2C"/>
    <w:rsid w:val="009F0559"/>
    <w:rsid w:val="009F0723"/>
    <w:rsid w:val="009F0AE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E92"/>
    <w:rsid w:val="009F4014"/>
    <w:rsid w:val="009F41ED"/>
    <w:rsid w:val="009F4250"/>
    <w:rsid w:val="009F428B"/>
    <w:rsid w:val="009F428C"/>
    <w:rsid w:val="009F44F6"/>
    <w:rsid w:val="009F4F37"/>
    <w:rsid w:val="009F5181"/>
    <w:rsid w:val="009F519B"/>
    <w:rsid w:val="009F51F4"/>
    <w:rsid w:val="009F541A"/>
    <w:rsid w:val="009F54E7"/>
    <w:rsid w:val="009F552F"/>
    <w:rsid w:val="009F58DB"/>
    <w:rsid w:val="009F5B53"/>
    <w:rsid w:val="009F6356"/>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8EF"/>
    <w:rsid w:val="00A01C5B"/>
    <w:rsid w:val="00A01FA9"/>
    <w:rsid w:val="00A01FFD"/>
    <w:rsid w:val="00A02D78"/>
    <w:rsid w:val="00A0343E"/>
    <w:rsid w:val="00A0392D"/>
    <w:rsid w:val="00A03C27"/>
    <w:rsid w:val="00A03DBA"/>
    <w:rsid w:val="00A0427A"/>
    <w:rsid w:val="00A050E2"/>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48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0EB1"/>
    <w:rsid w:val="00A2129C"/>
    <w:rsid w:val="00A2132A"/>
    <w:rsid w:val="00A2180A"/>
    <w:rsid w:val="00A221D4"/>
    <w:rsid w:val="00A224C4"/>
    <w:rsid w:val="00A229C4"/>
    <w:rsid w:val="00A2324C"/>
    <w:rsid w:val="00A23401"/>
    <w:rsid w:val="00A23480"/>
    <w:rsid w:val="00A234BD"/>
    <w:rsid w:val="00A237B5"/>
    <w:rsid w:val="00A239B9"/>
    <w:rsid w:val="00A23F16"/>
    <w:rsid w:val="00A23F2D"/>
    <w:rsid w:val="00A24245"/>
    <w:rsid w:val="00A24623"/>
    <w:rsid w:val="00A24A53"/>
    <w:rsid w:val="00A25000"/>
    <w:rsid w:val="00A25082"/>
    <w:rsid w:val="00A2558E"/>
    <w:rsid w:val="00A259BB"/>
    <w:rsid w:val="00A2600C"/>
    <w:rsid w:val="00A260F5"/>
    <w:rsid w:val="00A26916"/>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69F4"/>
    <w:rsid w:val="00A3734C"/>
    <w:rsid w:val="00A37385"/>
    <w:rsid w:val="00A37514"/>
    <w:rsid w:val="00A37675"/>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6DA"/>
    <w:rsid w:val="00A44963"/>
    <w:rsid w:val="00A44EA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855"/>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4F3"/>
    <w:rsid w:val="00A6554D"/>
    <w:rsid w:val="00A6556F"/>
    <w:rsid w:val="00A65605"/>
    <w:rsid w:val="00A65735"/>
    <w:rsid w:val="00A65BAD"/>
    <w:rsid w:val="00A65D26"/>
    <w:rsid w:val="00A66487"/>
    <w:rsid w:val="00A67179"/>
    <w:rsid w:val="00A673A6"/>
    <w:rsid w:val="00A67A4F"/>
    <w:rsid w:val="00A67FB0"/>
    <w:rsid w:val="00A706B5"/>
    <w:rsid w:val="00A70B23"/>
    <w:rsid w:val="00A70C1B"/>
    <w:rsid w:val="00A71BDE"/>
    <w:rsid w:val="00A7287C"/>
    <w:rsid w:val="00A729D6"/>
    <w:rsid w:val="00A7313A"/>
    <w:rsid w:val="00A731B8"/>
    <w:rsid w:val="00A73518"/>
    <w:rsid w:val="00A73876"/>
    <w:rsid w:val="00A7396A"/>
    <w:rsid w:val="00A73972"/>
    <w:rsid w:val="00A73C46"/>
    <w:rsid w:val="00A73FFE"/>
    <w:rsid w:val="00A743E3"/>
    <w:rsid w:val="00A747CC"/>
    <w:rsid w:val="00A749DE"/>
    <w:rsid w:val="00A74CC2"/>
    <w:rsid w:val="00A75110"/>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80072"/>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6D5"/>
    <w:rsid w:val="00A85920"/>
    <w:rsid w:val="00A85DC2"/>
    <w:rsid w:val="00A85FD2"/>
    <w:rsid w:val="00A861D5"/>
    <w:rsid w:val="00A863A8"/>
    <w:rsid w:val="00A863F5"/>
    <w:rsid w:val="00A8649B"/>
    <w:rsid w:val="00A8670A"/>
    <w:rsid w:val="00A876BA"/>
    <w:rsid w:val="00A87746"/>
    <w:rsid w:val="00A877F3"/>
    <w:rsid w:val="00A87878"/>
    <w:rsid w:val="00A87D27"/>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35"/>
    <w:rsid w:val="00A92289"/>
    <w:rsid w:val="00A92B96"/>
    <w:rsid w:val="00A92F99"/>
    <w:rsid w:val="00A939ED"/>
    <w:rsid w:val="00A94010"/>
    <w:rsid w:val="00A940BF"/>
    <w:rsid w:val="00A948EC"/>
    <w:rsid w:val="00A95AF9"/>
    <w:rsid w:val="00A95DAB"/>
    <w:rsid w:val="00A961AE"/>
    <w:rsid w:val="00A965B8"/>
    <w:rsid w:val="00A96E4E"/>
    <w:rsid w:val="00A97B57"/>
    <w:rsid w:val="00A97C3F"/>
    <w:rsid w:val="00AA003A"/>
    <w:rsid w:val="00AA027F"/>
    <w:rsid w:val="00AA040C"/>
    <w:rsid w:val="00AA076A"/>
    <w:rsid w:val="00AA0A32"/>
    <w:rsid w:val="00AA10BE"/>
    <w:rsid w:val="00AA124E"/>
    <w:rsid w:val="00AA16F8"/>
    <w:rsid w:val="00AA2387"/>
    <w:rsid w:val="00AA29ED"/>
    <w:rsid w:val="00AA2A89"/>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0DC3"/>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0"/>
    <w:rsid w:val="00AC76D3"/>
    <w:rsid w:val="00AC7E54"/>
    <w:rsid w:val="00AD0167"/>
    <w:rsid w:val="00AD027F"/>
    <w:rsid w:val="00AD032E"/>
    <w:rsid w:val="00AD0624"/>
    <w:rsid w:val="00AD0998"/>
    <w:rsid w:val="00AD09CF"/>
    <w:rsid w:val="00AD0BFF"/>
    <w:rsid w:val="00AD0E81"/>
    <w:rsid w:val="00AD0FBE"/>
    <w:rsid w:val="00AD1121"/>
    <w:rsid w:val="00AD1180"/>
    <w:rsid w:val="00AD209F"/>
    <w:rsid w:val="00AD2275"/>
    <w:rsid w:val="00AD22BF"/>
    <w:rsid w:val="00AD25C0"/>
    <w:rsid w:val="00AD2655"/>
    <w:rsid w:val="00AD28D5"/>
    <w:rsid w:val="00AD28FA"/>
    <w:rsid w:val="00AD2A51"/>
    <w:rsid w:val="00AD2D85"/>
    <w:rsid w:val="00AD31B3"/>
    <w:rsid w:val="00AD3645"/>
    <w:rsid w:val="00AD36BE"/>
    <w:rsid w:val="00AD3B85"/>
    <w:rsid w:val="00AD3F7F"/>
    <w:rsid w:val="00AD42DC"/>
    <w:rsid w:val="00AD5B06"/>
    <w:rsid w:val="00AD615C"/>
    <w:rsid w:val="00AD641D"/>
    <w:rsid w:val="00AD65C9"/>
    <w:rsid w:val="00AD6908"/>
    <w:rsid w:val="00AD6E15"/>
    <w:rsid w:val="00AD6E2D"/>
    <w:rsid w:val="00AD6EFC"/>
    <w:rsid w:val="00AD75C9"/>
    <w:rsid w:val="00AE08D8"/>
    <w:rsid w:val="00AE09BA"/>
    <w:rsid w:val="00AE09D6"/>
    <w:rsid w:val="00AE14BE"/>
    <w:rsid w:val="00AE17FB"/>
    <w:rsid w:val="00AE1B3E"/>
    <w:rsid w:val="00AE2AC4"/>
    <w:rsid w:val="00AE2C74"/>
    <w:rsid w:val="00AE2D57"/>
    <w:rsid w:val="00AE3401"/>
    <w:rsid w:val="00AE392F"/>
    <w:rsid w:val="00AE423A"/>
    <w:rsid w:val="00AE4299"/>
    <w:rsid w:val="00AE4B65"/>
    <w:rsid w:val="00AE5097"/>
    <w:rsid w:val="00AE5551"/>
    <w:rsid w:val="00AE574E"/>
    <w:rsid w:val="00AE5B39"/>
    <w:rsid w:val="00AE7225"/>
    <w:rsid w:val="00AE751C"/>
    <w:rsid w:val="00AE7BB2"/>
    <w:rsid w:val="00AE7C82"/>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5930"/>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F2A"/>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360"/>
    <w:rsid w:val="00B074FD"/>
    <w:rsid w:val="00B07F25"/>
    <w:rsid w:val="00B10670"/>
    <w:rsid w:val="00B108A6"/>
    <w:rsid w:val="00B108D0"/>
    <w:rsid w:val="00B109A8"/>
    <w:rsid w:val="00B10A75"/>
    <w:rsid w:val="00B10B4A"/>
    <w:rsid w:val="00B10E4B"/>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69A"/>
    <w:rsid w:val="00B17716"/>
    <w:rsid w:val="00B178D3"/>
    <w:rsid w:val="00B17AE1"/>
    <w:rsid w:val="00B17B07"/>
    <w:rsid w:val="00B204C2"/>
    <w:rsid w:val="00B206DE"/>
    <w:rsid w:val="00B2085C"/>
    <w:rsid w:val="00B2100E"/>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FB1"/>
    <w:rsid w:val="00B27615"/>
    <w:rsid w:val="00B27AC4"/>
    <w:rsid w:val="00B304C3"/>
    <w:rsid w:val="00B30504"/>
    <w:rsid w:val="00B30870"/>
    <w:rsid w:val="00B30C10"/>
    <w:rsid w:val="00B30E73"/>
    <w:rsid w:val="00B30FA2"/>
    <w:rsid w:val="00B311D4"/>
    <w:rsid w:val="00B31297"/>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6F0B"/>
    <w:rsid w:val="00B37781"/>
    <w:rsid w:val="00B37FFC"/>
    <w:rsid w:val="00B40323"/>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926"/>
    <w:rsid w:val="00B46E2B"/>
    <w:rsid w:val="00B46E69"/>
    <w:rsid w:val="00B46F6F"/>
    <w:rsid w:val="00B46F8D"/>
    <w:rsid w:val="00B47160"/>
    <w:rsid w:val="00B473EC"/>
    <w:rsid w:val="00B4747A"/>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DD8"/>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58F"/>
    <w:rsid w:val="00B64A2B"/>
    <w:rsid w:val="00B64A8A"/>
    <w:rsid w:val="00B64B47"/>
    <w:rsid w:val="00B64BE4"/>
    <w:rsid w:val="00B64F6F"/>
    <w:rsid w:val="00B650CA"/>
    <w:rsid w:val="00B65F7D"/>
    <w:rsid w:val="00B66033"/>
    <w:rsid w:val="00B66427"/>
    <w:rsid w:val="00B66443"/>
    <w:rsid w:val="00B665F5"/>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7"/>
    <w:rsid w:val="00B7209D"/>
    <w:rsid w:val="00B72902"/>
    <w:rsid w:val="00B73863"/>
    <w:rsid w:val="00B73FEF"/>
    <w:rsid w:val="00B74061"/>
    <w:rsid w:val="00B75177"/>
    <w:rsid w:val="00B75504"/>
    <w:rsid w:val="00B75C94"/>
    <w:rsid w:val="00B75E2D"/>
    <w:rsid w:val="00B763D0"/>
    <w:rsid w:val="00B765D8"/>
    <w:rsid w:val="00B7688E"/>
    <w:rsid w:val="00B76E5B"/>
    <w:rsid w:val="00B7741F"/>
    <w:rsid w:val="00B7780A"/>
    <w:rsid w:val="00B77A07"/>
    <w:rsid w:val="00B77B76"/>
    <w:rsid w:val="00B77C67"/>
    <w:rsid w:val="00B77C76"/>
    <w:rsid w:val="00B77F16"/>
    <w:rsid w:val="00B8099A"/>
    <w:rsid w:val="00B80FD7"/>
    <w:rsid w:val="00B81331"/>
    <w:rsid w:val="00B817BF"/>
    <w:rsid w:val="00B8180C"/>
    <w:rsid w:val="00B819C5"/>
    <w:rsid w:val="00B81D09"/>
    <w:rsid w:val="00B821EC"/>
    <w:rsid w:val="00B82334"/>
    <w:rsid w:val="00B82DC8"/>
    <w:rsid w:val="00B82DF0"/>
    <w:rsid w:val="00B8351C"/>
    <w:rsid w:val="00B8353C"/>
    <w:rsid w:val="00B83D12"/>
    <w:rsid w:val="00B83E4A"/>
    <w:rsid w:val="00B83E68"/>
    <w:rsid w:val="00B84280"/>
    <w:rsid w:val="00B845A2"/>
    <w:rsid w:val="00B847B3"/>
    <w:rsid w:val="00B848D5"/>
    <w:rsid w:val="00B849D8"/>
    <w:rsid w:val="00B85537"/>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1A4D"/>
    <w:rsid w:val="00B92118"/>
    <w:rsid w:val="00B923FB"/>
    <w:rsid w:val="00B924B3"/>
    <w:rsid w:val="00B92626"/>
    <w:rsid w:val="00B92E48"/>
    <w:rsid w:val="00B9338B"/>
    <w:rsid w:val="00B93390"/>
    <w:rsid w:val="00B93983"/>
    <w:rsid w:val="00B93A25"/>
    <w:rsid w:val="00B93A84"/>
    <w:rsid w:val="00B9522F"/>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01A"/>
    <w:rsid w:val="00BA3488"/>
    <w:rsid w:val="00BA3512"/>
    <w:rsid w:val="00BA45FF"/>
    <w:rsid w:val="00BA50A7"/>
    <w:rsid w:val="00BA54AC"/>
    <w:rsid w:val="00BA5837"/>
    <w:rsid w:val="00BA5A36"/>
    <w:rsid w:val="00BA5B08"/>
    <w:rsid w:val="00BA603F"/>
    <w:rsid w:val="00BA6D41"/>
    <w:rsid w:val="00BA6EFE"/>
    <w:rsid w:val="00BA6F7A"/>
    <w:rsid w:val="00BA7CDA"/>
    <w:rsid w:val="00BA7E68"/>
    <w:rsid w:val="00BB00A9"/>
    <w:rsid w:val="00BB040F"/>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D98"/>
    <w:rsid w:val="00BC0DF3"/>
    <w:rsid w:val="00BC1116"/>
    <w:rsid w:val="00BC1194"/>
    <w:rsid w:val="00BC17BA"/>
    <w:rsid w:val="00BC1BE9"/>
    <w:rsid w:val="00BC1DC1"/>
    <w:rsid w:val="00BC1E1C"/>
    <w:rsid w:val="00BC1F51"/>
    <w:rsid w:val="00BC232C"/>
    <w:rsid w:val="00BC24B3"/>
    <w:rsid w:val="00BC2A30"/>
    <w:rsid w:val="00BC2A49"/>
    <w:rsid w:val="00BC2B86"/>
    <w:rsid w:val="00BC2BBF"/>
    <w:rsid w:val="00BC32FC"/>
    <w:rsid w:val="00BC34BA"/>
    <w:rsid w:val="00BC3A6C"/>
    <w:rsid w:val="00BC3E3C"/>
    <w:rsid w:val="00BC40C3"/>
    <w:rsid w:val="00BC45E4"/>
    <w:rsid w:val="00BC47B9"/>
    <w:rsid w:val="00BC486E"/>
    <w:rsid w:val="00BC50BC"/>
    <w:rsid w:val="00BC56F6"/>
    <w:rsid w:val="00BC58DA"/>
    <w:rsid w:val="00BC59A3"/>
    <w:rsid w:val="00BC5A1E"/>
    <w:rsid w:val="00BC5AB3"/>
    <w:rsid w:val="00BC5BFD"/>
    <w:rsid w:val="00BC62A8"/>
    <w:rsid w:val="00BC65FA"/>
    <w:rsid w:val="00BC67CD"/>
    <w:rsid w:val="00BC709B"/>
    <w:rsid w:val="00BC76EE"/>
    <w:rsid w:val="00BC7BD7"/>
    <w:rsid w:val="00BD03E4"/>
    <w:rsid w:val="00BD06CB"/>
    <w:rsid w:val="00BD0957"/>
    <w:rsid w:val="00BD0A78"/>
    <w:rsid w:val="00BD0C42"/>
    <w:rsid w:val="00BD0FB8"/>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595"/>
    <w:rsid w:val="00BD5778"/>
    <w:rsid w:val="00BD57AC"/>
    <w:rsid w:val="00BD614D"/>
    <w:rsid w:val="00BD6504"/>
    <w:rsid w:val="00BD6623"/>
    <w:rsid w:val="00BD67E7"/>
    <w:rsid w:val="00BD6BA6"/>
    <w:rsid w:val="00BD6BF9"/>
    <w:rsid w:val="00BD6CDD"/>
    <w:rsid w:val="00BD6FC4"/>
    <w:rsid w:val="00BD75AC"/>
    <w:rsid w:val="00BD767C"/>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1FB1"/>
    <w:rsid w:val="00BE2983"/>
    <w:rsid w:val="00BE2BEB"/>
    <w:rsid w:val="00BE3D4E"/>
    <w:rsid w:val="00BE3DE9"/>
    <w:rsid w:val="00BE3F0F"/>
    <w:rsid w:val="00BE40B0"/>
    <w:rsid w:val="00BE4551"/>
    <w:rsid w:val="00BE4620"/>
    <w:rsid w:val="00BE4991"/>
    <w:rsid w:val="00BE4A15"/>
    <w:rsid w:val="00BE4F9F"/>
    <w:rsid w:val="00BE5509"/>
    <w:rsid w:val="00BE551D"/>
    <w:rsid w:val="00BE56D7"/>
    <w:rsid w:val="00BE5A31"/>
    <w:rsid w:val="00BE5BB3"/>
    <w:rsid w:val="00BE5DE4"/>
    <w:rsid w:val="00BE5FB1"/>
    <w:rsid w:val="00BE60C9"/>
    <w:rsid w:val="00BE6D7C"/>
    <w:rsid w:val="00BE7607"/>
    <w:rsid w:val="00BF0986"/>
    <w:rsid w:val="00BF11F0"/>
    <w:rsid w:val="00BF15BD"/>
    <w:rsid w:val="00BF1F72"/>
    <w:rsid w:val="00BF2320"/>
    <w:rsid w:val="00BF23A2"/>
    <w:rsid w:val="00BF25F0"/>
    <w:rsid w:val="00BF2707"/>
    <w:rsid w:val="00BF3212"/>
    <w:rsid w:val="00BF346A"/>
    <w:rsid w:val="00BF3A5C"/>
    <w:rsid w:val="00BF3AEF"/>
    <w:rsid w:val="00BF4443"/>
    <w:rsid w:val="00BF4CA6"/>
    <w:rsid w:val="00BF5222"/>
    <w:rsid w:val="00BF52E2"/>
    <w:rsid w:val="00BF5B92"/>
    <w:rsid w:val="00BF5B96"/>
    <w:rsid w:val="00BF5DC5"/>
    <w:rsid w:val="00BF5E52"/>
    <w:rsid w:val="00BF5EFA"/>
    <w:rsid w:val="00BF63A7"/>
    <w:rsid w:val="00BF6879"/>
    <w:rsid w:val="00BF6DC6"/>
    <w:rsid w:val="00BF72FA"/>
    <w:rsid w:val="00BF77AB"/>
    <w:rsid w:val="00C00950"/>
    <w:rsid w:val="00C00EB3"/>
    <w:rsid w:val="00C0164E"/>
    <w:rsid w:val="00C016C6"/>
    <w:rsid w:val="00C01906"/>
    <w:rsid w:val="00C01AFA"/>
    <w:rsid w:val="00C022EC"/>
    <w:rsid w:val="00C025D1"/>
    <w:rsid w:val="00C0270A"/>
    <w:rsid w:val="00C02763"/>
    <w:rsid w:val="00C02D58"/>
    <w:rsid w:val="00C0313F"/>
    <w:rsid w:val="00C03193"/>
    <w:rsid w:val="00C031E1"/>
    <w:rsid w:val="00C032B4"/>
    <w:rsid w:val="00C0338E"/>
    <w:rsid w:val="00C0380F"/>
    <w:rsid w:val="00C03AD5"/>
    <w:rsid w:val="00C03C2F"/>
    <w:rsid w:val="00C03FC3"/>
    <w:rsid w:val="00C04059"/>
    <w:rsid w:val="00C040A1"/>
    <w:rsid w:val="00C0425E"/>
    <w:rsid w:val="00C04AB0"/>
    <w:rsid w:val="00C059F5"/>
    <w:rsid w:val="00C05CBB"/>
    <w:rsid w:val="00C0667C"/>
    <w:rsid w:val="00C06DCD"/>
    <w:rsid w:val="00C06EAE"/>
    <w:rsid w:val="00C074BD"/>
    <w:rsid w:val="00C07B37"/>
    <w:rsid w:val="00C07EBF"/>
    <w:rsid w:val="00C107CF"/>
    <w:rsid w:val="00C107F4"/>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528"/>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9C"/>
    <w:rsid w:val="00C230FC"/>
    <w:rsid w:val="00C2336B"/>
    <w:rsid w:val="00C23B45"/>
    <w:rsid w:val="00C23BCA"/>
    <w:rsid w:val="00C23CA3"/>
    <w:rsid w:val="00C23D69"/>
    <w:rsid w:val="00C23F45"/>
    <w:rsid w:val="00C24172"/>
    <w:rsid w:val="00C242DE"/>
    <w:rsid w:val="00C246D0"/>
    <w:rsid w:val="00C24C00"/>
    <w:rsid w:val="00C24ECB"/>
    <w:rsid w:val="00C2525D"/>
    <w:rsid w:val="00C2543C"/>
    <w:rsid w:val="00C2553C"/>
    <w:rsid w:val="00C258CF"/>
    <w:rsid w:val="00C25AE4"/>
    <w:rsid w:val="00C25F09"/>
    <w:rsid w:val="00C26127"/>
    <w:rsid w:val="00C2618C"/>
    <w:rsid w:val="00C268FE"/>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AEF"/>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C2A"/>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446"/>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50052"/>
    <w:rsid w:val="00C500AA"/>
    <w:rsid w:val="00C50740"/>
    <w:rsid w:val="00C512A3"/>
    <w:rsid w:val="00C51425"/>
    <w:rsid w:val="00C51443"/>
    <w:rsid w:val="00C5207D"/>
    <w:rsid w:val="00C52704"/>
    <w:rsid w:val="00C52A2D"/>
    <w:rsid w:val="00C52D9F"/>
    <w:rsid w:val="00C52DC1"/>
    <w:rsid w:val="00C53004"/>
    <w:rsid w:val="00C53E5D"/>
    <w:rsid w:val="00C5405D"/>
    <w:rsid w:val="00C54E23"/>
    <w:rsid w:val="00C5517F"/>
    <w:rsid w:val="00C55E3D"/>
    <w:rsid w:val="00C56201"/>
    <w:rsid w:val="00C56E14"/>
    <w:rsid w:val="00C56F21"/>
    <w:rsid w:val="00C57853"/>
    <w:rsid w:val="00C5787D"/>
    <w:rsid w:val="00C57AB1"/>
    <w:rsid w:val="00C57C7C"/>
    <w:rsid w:val="00C60118"/>
    <w:rsid w:val="00C60387"/>
    <w:rsid w:val="00C61209"/>
    <w:rsid w:val="00C6140E"/>
    <w:rsid w:val="00C61502"/>
    <w:rsid w:val="00C61ABC"/>
    <w:rsid w:val="00C61C49"/>
    <w:rsid w:val="00C6231C"/>
    <w:rsid w:val="00C626B0"/>
    <w:rsid w:val="00C628E6"/>
    <w:rsid w:val="00C6358F"/>
    <w:rsid w:val="00C63950"/>
    <w:rsid w:val="00C639FD"/>
    <w:rsid w:val="00C63F2E"/>
    <w:rsid w:val="00C64170"/>
    <w:rsid w:val="00C641BD"/>
    <w:rsid w:val="00C642E5"/>
    <w:rsid w:val="00C6432D"/>
    <w:rsid w:val="00C6440A"/>
    <w:rsid w:val="00C65D9C"/>
    <w:rsid w:val="00C65E3D"/>
    <w:rsid w:val="00C66697"/>
    <w:rsid w:val="00C6669B"/>
    <w:rsid w:val="00C66730"/>
    <w:rsid w:val="00C676AA"/>
    <w:rsid w:val="00C67B83"/>
    <w:rsid w:val="00C67D4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9A"/>
    <w:rsid w:val="00C739FA"/>
    <w:rsid w:val="00C7428B"/>
    <w:rsid w:val="00C7445D"/>
    <w:rsid w:val="00C749FD"/>
    <w:rsid w:val="00C74AEA"/>
    <w:rsid w:val="00C753F5"/>
    <w:rsid w:val="00C75628"/>
    <w:rsid w:val="00C75F3A"/>
    <w:rsid w:val="00C75F47"/>
    <w:rsid w:val="00C761BC"/>
    <w:rsid w:val="00C76DC7"/>
    <w:rsid w:val="00C770A0"/>
    <w:rsid w:val="00C774E9"/>
    <w:rsid w:val="00C77940"/>
    <w:rsid w:val="00C77CED"/>
    <w:rsid w:val="00C77E4A"/>
    <w:rsid w:val="00C8035A"/>
    <w:rsid w:val="00C80F00"/>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2CA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6F8"/>
    <w:rsid w:val="00CA1F88"/>
    <w:rsid w:val="00CA2244"/>
    <w:rsid w:val="00CA23EC"/>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993"/>
    <w:rsid w:val="00CB1B7B"/>
    <w:rsid w:val="00CB1DE0"/>
    <w:rsid w:val="00CB1ED5"/>
    <w:rsid w:val="00CB280C"/>
    <w:rsid w:val="00CB2908"/>
    <w:rsid w:val="00CB2914"/>
    <w:rsid w:val="00CB2AEF"/>
    <w:rsid w:val="00CB35A2"/>
    <w:rsid w:val="00CB40A4"/>
    <w:rsid w:val="00CB4172"/>
    <w:rsid w:val="00CB4850"/>
    <w:rsid w:val="00CB4EFB"/>
    <w:rsid w:val="00CB51E1"/>
    <w:rsid w:val="00CB5288"/>
    <w:rsid w:val="00CB57B4"/>
    <w:rsid w:val="00CB5BB8"/>
    <w:rsid w:val="00CB5EE0"/>
    <w:rsid w:val="00CB62B3"/>
    <w:rsid w:val="00CB6644"/>
    <w:rsid w:val="00CB6751"/>
    <w:rsid w:val="00CB711F"/>
    <w:rsid w:val="00CB72B1"/>
    <w:rsid w:val="00CB73DD"/>
    <w:rsid w:val="00CB7C2A"/>
    <w:rsid w:val="00CB7D0D"/>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90"/>
    <w:rsid w:val="00CD34C7"/>
    <w:rsid w:val="00CD4227"/>
    <w:rsid w:val="00CD4412"/>
    <w:rsid w:val="00CD498C"/>
    <w:rsid w:val="00CD5245"/>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D7B97"/>
    <w:rsid w:val="00CE04D6"/>
    <w:rsid w:val="00CE0517"/>
    <w:rsid w:val="00CE05E8"/>
    <w:rsid w:val="00CE07B7"/>
    <w:rsid w:val="00CE07D2"/>
    <w:rsid w:val="00CE0FB7"/>
    <w:rsid w:val="00CE136D"/>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7B86"/>
    <w:rsid w:val="00CE7C2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256"/>
    <w:rsid w:val="00CF44BB"/>
    <w:rsid w:val="00CF476C"/>
    <w:rsid w:val="00CF5C2C"/>
    <w:rsid w:val="00CF6876"/>
    <w:rsid w:val="00CF6B7B"/>
    <w:rsid w:val="00CF6FB9"/>
    <w:rsid w:val="00CF71A5"/>
    <w:rsid w:val="00CF7422"/>
    <w:rsid w:val="00CF74C2"/>
    <w:rsid w:val="00CF7583"/>
    <w:rsid w:val="00CF7666"/>
    <w:rsid w:val="00CF7706"/>
    <w:rsid w:val="00CF7B4D"/>
    <w:rsid w:val="00D0046F"/>
    <w:rsid w:val="00D01181"/>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B4"/>
    <w:rsid w:val="00D053FC"/>
    <w:rsid w:val="00D055BD"/>
    <w:rsid w:val="00D058E8"/>
    <w:rsid w:val="00D05C99"/>
    <w:rsid w:val="00D064A0"/>
    <w:rsid w:val="00D067A9"/>
    <w:rsid w:val="00D06AD9"/>
    <w:rsid w:val="00D07926"/>
    <w:rsid w:val="00D07A9F"/>
    <w:rsid w:val="00D07AC5"/>
    <w:rsid w:val="00D07CC9"/>
    <w:rsid w:val="00D07DB2"/>
    <w:rsid w:val="00D1003C"/>
    <w:rsid w:val="00D10595"/>
    <w:rsid w:val="00D106CA"/>
    <w:rsid w:val="00D10BEE"/>
    <w:rsid w:val="00D10D43"/>
    <w:rsid w:val="00D11912"/>
    <w:rsid w:val="00D11EBD"/>
    <w:rsid w:val="00D12E4F"/>
    <w:rsid w:val="00D12F56"/>
    <w:rsid w:val="00D13529"/>
    <w:rsid w:val="00D13559"/>
    <w:rsid w:val="00D13707"/>
    <w:rsid w:val="00D13719"/>
    <w:rsid w:val="00D13C6D"/>
    <w:rsid w:val="00D140BB"/>
    <w:rsid w:val="00D141A8"/>
    <w:rsid w:val="00D14AF1"/>
    <w:rsid w:val="00D15A36"/>
    <w:rsid w:val="00D15A78"/>
    <w:rsid w:val="00D1674A"/>
    <w:rsid w:val="00D167F4"/>
    <w:rsid w:val="00D1693C"/>
    <w:rsid w:val="00D16B7A"/>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513E"/>
    <w:rsid w:val="00D2549C"/>
    <w:rsid w:val="00D25B4E"/>
    <w:rsid w:val="00D25C72"/>
    <w:rsid w:val="00D2617B"/>
    <w:rsid w:val="00D261D4"/>
    <w:rsid w:val="00D2656C"/>
    <w:rsid w:val="00D2675A"/>
    <w:rsid w:val="00D26A56"/>
    <w:rsid w:val="00D26E32"/>
    <w:rsid w:val="00D270FD"/>
    <w:rsid w:val="00D2717F"/>
    <w:rsid w:val="00D271B9"/>
    <w:rsid w:val="00D274F5"/>
    <w:rsid w:val="00D27C3D"/>
    <w:rsid w:val="00D30410"/>
    <w:rsid w:val="00D3066E"/>
    <w:rsid w:val="00D309F0"/>
    <w:rsid w:val="00D30CAB"/>
    <w:rsid w:val="00D30E56"/>
    <w:rsid w:val="00D30ED8"/>
    <w:rsid w:val="00D31AD4"/>
    <w:rsid w:val="00D31AF3"/>
    <w:rsid w:val="00D31B3D"/>
    <w:rsid w:val="00D31BEA"/>
    <w:rsid w:val="00D31F87"/>
    <w:rsid w:val="00D3200A"/>
    <w:rsid w:val="00D3206B"/>
    <w:rsid w:val="00D32195"/>
    <w:rsid w:val="00D32383"/>
    <w:rsid w:val="00D324FA"/>
    <w:rsid w:val="00D32D0F"/>
    <w:rsid w:val="00D32E59"/>
    <w:rsid w:val="00D33979"/>
    <w:rsid w:val="00D33ED6"/>
    <w:rsid w:val="00D34143"/>
    <w:rsid w:val="00D34527"/>
    <w:rsid w:val="00D34CB3"/>
    <w:rsid w:val="00D34DD1"/>
    <w:rsid w:val="00D3504B"/>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0C73"/>
    <w:rsid w:val="00D41509"/>
    <w:rsid w:val="00D41566"/>
    <w:rsid w:val="00D41889"/>
    <w:rsid w:val="00D4273A"/>
    <w:rsid w:val="00D432B7"/>
    <w:rsid w:val="00D43502"/>
    <w:rsid w:val="00D43A15"/>
    <w:rsid w:val="00D43BEC"/>
    <w:rsid w:val="00D4484E"/>
    <w:rsid w:val="00D44CEF"/>
    <w:rsid w:val="00D44F46"/>
    <w:rsid w:val="00D451FF"/>
    <w:rsid w:val="00D45295"/>
    <w:rsid w:val="00D457CB"/>
    <w:rsid w:val="00D45B8F"/>
    <w:rsid w:val="00D45E61"/>
    <w:rsid w:val="00D4605F"/>
    <w:rsid w:val="00D4623A"/>
    <w:rsid w:val="00D472ED"/>
    <w:rsid w:val="00D474D5"/>
    <w:rsid w:val="00D47513"/>
    <w:rsid w:val="00D4795B"/>
    <w:rsid w:val="00D47FD8"/>
    <w:rsid w:val="00D503CE"/>
    <w:rsid w:val="00D50CF1"/>
    <w:rsid w:val="00D51635"/>
    <w:rsid w:val="00D5169A"/>
    <w:rsid w:val="00D516D3"/>
    <w:rsid w:val="00D521BC"/>
    <w:rsid w:val="00D522C8"/>
    <w:rsid w:val="00D5253D"/>
    <w:rsid w:val="00D526BF"/>
    <w:rsid w:val="00D52F47"/>
    <w:rsid w:val="00D534A0"/>
    <w:rsid w:val="00D53B09"/>
    <w:rsid w:val="00D53C64"/>
    <w:rsid w:val="00D544ED"/>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257"/>
    <w:rsid w:val="00D65339"/>
    <w:rsid w:val="00D654F0"/>
    <w:rsid w:val="00D65553"/>
    <w:rsid w:val="00D6570F"/>
    <w:rsid w:val="00D65757"/>
    <w:rsid w:val="00D6599E"/>
    <w:rsid w:val="00D65C43"/>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3FC"/>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3D5E"/>
    <w:rsid w:val="00D7450B"/>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409"/>
    <w:rsid w:val="00D81430"/>
    <w:rsid w:val="00D81942"/>
    <w:rsid w:val="00D819A9"/>
    <w:rsid w:val="00D81A17"/>
    <w:rsid w:val="00D81CBE"/>
    <w:rsid w:val="00D8208C"/>
    <w:rsid w:val="00D8231A"/>
    <w:rsid w:val="00D82C7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C47"/>
    <w:rsid w:val="00D94E10"/>
    <w:rsid w:val="00D95040"/>
    <w:rsid w:val="00D950B7"/>
    <w:rsid w:val="00D9512D"/>
    <w:rsid w:val="00D9523C"/>
    <w:rsid w:val="00D95732"/>
    <w:rsid w:val="00D95996"/>
    <w:rsid w:val="00D95DD6"/>
    <w:rsid w:val="00D9697E"/>
    <w:rsid w:val="00D96989"/>
    <w:rsid w:val="00D969C1"/>
    <w:rsid w:val="00D97080"/>
    <w:rsid w:val="00D972D8"/>
    <w:rsid w:val="00D9762A"/>
    <w:rsid w:val="00D97D18"/>
    <w:rsid w:val="00DA0A6E"/>
    <w:rsid w:val="00DA0DE1"/>
    <w:rsid w:val="00DA1193"/>
    <w:rsid w:val="00DA1232"/>
    <w:rsid w:val="00DA16F9"/>
    <w:rsid w:val="00DA17ED"/>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148"/>
    <w:rsid w:val="00DB330E"/>
    <w:rsid w:val="00DB33BD"/>
    <w:rsid w:val="00DB377A"/>
    <w:rsid w:val="00DB3869"/>
    <w:rsid w:val="00DB3E1C"/>
    <w:rsid w:val="00DB5197"/>
    <w:rsid w:val="00DB54AF"/>
    <w:rsid w:val="00DB57B2"/>
    <w:rsid w:val="00DB57B6"/>
    <w:rsid w:val="00DB5855"/>
    <w:rsid w:val="00DB58F2"/>
    <w:rsid w:val="00DB5D0A"/>
    <w:rsid w:val="00DB612E"/>
    <w:rsid w:val="00DB64AD"/>
    <w:rsid w:val="00DB7030"/>
    <w:rsid w:val="00DB71B9"/>
    <w:rsid w:val="00DB7237"/>
    <w:rsid w:val="00DB76C8"/>
    <w:rsid w:val="00DB7D0B"/>
    <w:rsid w:val="00DC0303"/>
    <w:rsid w:val="00DC04A4"/>
    <w:rsid w:val="00DC06C2"/>
    <w:rsid w:val="00DC07CA"/>
    <w:rsid w:val="00DC0AC4"/>
    <w:rsid w:val="00DC0AD4"/>
    <w:rsid w:val="00DC17BA"/>
    <w:rsid w:val="00DC21F5"/>
    <w:rsid w:val="00DC252B"/>
    <w:rsid w:val="00DC2963"/>
    <w:rsid w:val="00DC2D63"/>
    <w:rsid w:val="00DC389E"/>
    <w:rsid w:val="00DC3D65"/>
    <w:rsid w:val="00DC3D83"/>
    <w:rsid w:val="00DC3FDB"/>
    <w:rsid w:val="00DC3FEB"/>
    <w:rsid w:val="00DC421B"/>
    <w:rsid w:val="00DC4B31"/>
    <w:rsid w:val="00DC4C92"/>
    <w:rsid w:val="00DC56EA"/>
    <w:rsid w:val="00DC5785"/>
    <w:rsid w:val="00DC5B9C"/>
    <w:rsid w:val="00DC5EB5"/>
    <w:rsid w:val="00DC5FFA"/>
    <w:rsid w:val="00DC614A"/>
    <w:rsid w:val="00DC633A"/>
    <w:rsid w:val="00DC672B"/>
    <w:rsid w:val="00DC69D6"/>
    <w:rsid w:val="00DC6CB1"/>
    <w:rsid w:val="00DC6F1E"/>
    <w:rsid w:val="00DC7100"/>
    <w:rsid w:val="00DC7C10"/>
    <w:rsid w:val="00DC7FCA"/>
    <w:rsid w:val="00DD04B1"/>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725"/>
    <w:rsid w:val="00DD5A25"/>
    <w:rsid w:val="00DD5AF5"/>
    <w:rsid w:val="00DD5B2A"/>
    <w:rsid w:val="00DD5C3F"/>
    <w:rsid w:val="00DD5F28"/>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21"/>
    <w:rsid w:val="00DD7E5C"/>
    <w:rsid w:val="00DE0485"/>
    <w:rsid w:val="00DE0499"/>
    <w:rsid w:val="00DE054E"/>
    <w:rsid w:val="00DE0651"/>
    <w:rsid w:val="00DE069A"/>
    <w:rsid w:val="00DE0CBE"/>
    <w:rsid w:val="00DE0D53"/>
    <w:rsid w:val="00DE0DE2"/>
    <w:rsid w:val="00DE1D49"/>
    <w:rsid w:val="00DE2C65"/>
    <w:rsid w:val="00DE2E56"/>
    <w:rsid w:val="00DE3566"/>
    <w:rsid w:val="00DE3A95"/>
    <w:rsid w:val="00DE3BF5"/>
    <w:rsid w:val="00DE3E2F"/>
    <w:rsid w:val="00DE40A6"/>
    <w:rsid w:val="00DE4544"/>
    <w:rsid w:val="00DE47AE"/>
    <w:rsid w:val="00DE48B0"/>
    <w:rsid w:val="00DE52AA"/>
    <w:rsid w:val="00DE53EB"/>
    <w:rsid w:val="00DE55C5"/>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0EDD"/>
    <w:rsid w:val="00DF1078"/>
    <w:rsid w:val="00DF17B9"/>
    <w:rsid w:val="00DF1A4A"/>
    <w:rsid w:val="00DF1CD5"/>
    <w:rsid w:val="00DF1EB3"/>
    <w:rsid w:val="00DF232F"/>
    <w:rsid w:val="00DF2739"/>
    <w:rsid w:val="00DF2872"/>
    <w:rsid w:val="00DF2C3B"/>
    <w:rsid w:val="00DF359D"/>
    <w:rsid w:val="00DF4078"/>
    <w:rsid w:val="00DF43A0"/>
    <w:rsid w:val="00DF440C"/>
    <w:rsid w:val="00DF4570"/>
    <w:rsid w:val="00DF4BDA"/>
    <w:rsid w:val="00DF512C"/>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5B92"/>
    <w:rsid w:val="00E0627C"/>
    <w:rsid w:val="00E064B6"/>
    <w:rsid w:val="00E070F1"/>
    <w:rsid w:val="00E07D13"/>
    <w:rsid w:val="00E07D2B"/>
    <w:rsid w:val="00E1082F"/>
    <w:rsid w:val="00E109CE"/>
    <w:rsid w:val="00E10C8D"/>
    <w:rsid w:val="00E10FE7"/>
    <w:rsid w:val="00E11704"/>
    <w:rsid w:val="00E11E67"/>
    <w:rsid w:val="00E1216B"/>
    <w:rsid w:val="00E121A5"/>
    <w:rsid w:val="00E122D7"/>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838"/>
    <w:rsid w:val="00E17DAC"/>
    <w:rsid w:val="00E200B5"/>
    <w:rsid w:val="00E20193"/>
    <w:rsid w:val="00E202A9"/>
    <w:rsid w:val="00E2085B"/>
    <w:rsid w:val="00E20CBD"/>
    <w:rsid w:val="00E2101D"/>
    <w:rsid w:val="00E210E5"/>
    <w:rsid w:val="00E2133F"/>
    <w:rsid w:val="00E218BC"/>
    <w:rsid w:val="00E219FF"/>
    <w:rsid w:val="00E21B31"/>
    <w:rsid w:val="00E21E87"/>
    <w:rsid w:val="00E21ECF"/>
    <w:rsid w:val="00E22D00"/>
    <w:rsid w:val="00E230A8"/>
    <w:rsid w:val="00E23142"/>
    <w:rsid w:val="00E234EA"/>
    <w:rsid w:val="00E236DE"/>
    <w:rsid w:val="00E23F2C"/>
    <w:rsid w:val="00E240F9"/>
    <w:rsid w:val="00E2425E"/>
    <w:rsid w:val="00E24984"/>
    <w:rsid w:val="00E249B8"/>
    <w:rsid w:val="00E24A7B"/>
    <w:rsid w:val="00E24FE8"/>
    <w:rsid w:val="00E24FF4"/>
    <w:rsid w:val="00E254D6"/>
    <w:rsid w:val="00E2592D"/>
    <w:rsid w:val="00E25C65"/>
    <w:rsid w:val="00E25F95"/>
    <w:rsid w:val="00E260EE"/>
    <w:rsid w:val="00E262DD"/>
    <w:rsid w:val="00E263B6"/>
    <w:rsid w:val="00E263E5"/>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D7D"/>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7B4"/>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18C"/>
    <w:rsid w:val="00E417E9"/>
    <w:rsid w:val="00E41A40"/>
    <w:rsid w:val="00E41A41"/>
    <w:rsid w:val="00E41AAE"/>
    <w:rsid w:val="00E41B31"/>
    <w:rsid w:val="00E43030"/>
    <w:rsid w:val="00E43299"/>
    <w:rsid w:val="00E439E3"/>
    <w:rsid w:val="00E43C8D"/>
    <w:rsid w:val="00E43F98"/>
    <w:rsid w:val="00E44A95"/>
    <w:rsid w:val="00E44B93"/>
    <w:rsid w:val="00E44FAB"/>
    <w:rsid w:val="00E451C7"/>
    <w:rsid w:val="00E45331"/>
    <w:rsid w:val="00E45541"/>
    <w:rsid w:val="00E45846"/>
    <w:rsid w:val="00E45895"/>
    <w:rsid w:val="00E45A65"/>
    <w:rsid w:val="00E45ACE"/>
    <w:rsid w:val="00E45D4B"/>
    <w:rsid w:val="00E46158"/>
    <w:rsid w:val="00E467FC"/>
    <w:rsid w:val="00E46E3C"/>
    <w:rsid w:val="00E47048"/>
    <w:rsid w:val="00E47CF3"/>
    <w:rsid w:val="00E50184"/>
    <w:rsid w:val="00E50765"/>
    <w:rsid w:val="00E50B95"/>
    <w:rsid w:val="00E50B9E"/>
    <w:rsid w:val="00E51226"/>
    <w:rsid w:val="00E513D2"/>
    <w:rsid w:val="00E513FC"/>
    <w:rsid w:val="00E519A6"/>
    <w:rsid w:val="00E51CBB"/>
    <w:rsid w:val="00E51EFF"/>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518"/>
    <w:rsid w:val="00E60638"/>
    <w:rsid w:val="00E60D0C"/>
    <w:rsid w:val="00E60EA9"/>
    <w:rsid w:val="00E61194"/>
    <w:rsid w:val="00E616E6"/>
    <w:rsid w:val="00E61A02"/>
    <w:rsid w:val="00E61EC5"/>
    <w:rsid w:val="00E6208D"/>
    <w:rsid w:val="00E624BE"/>
    <w:rsid w:val="00E626EC"/>
    <w:rsid w:val="00E62E14"/>
    <w:rsid w:val="00E63618"/>
    <w:rsid w:val="00E63D05"/>
    <w:rsid w:val="00E64156"/>
    <w:rsid w:val="00E642E3"/>
    <w:rsid w:val="00E64551"/>
    <w:rsid w:val="00E64BDB"/>
    <w:rsid w:val="00E64D32"/>
    <w:rsid w:val="00E65568"/>
    <w:rsid w:val="00E656D3"/>
    <w:rsid w:val="00E656FB"/>
    <w:rsid w:val="00E658F0"/>
    <w:rsid w:val="00E65CAA"/>
    <w:rsid w:val="00E65D36"/>
    <w:rsid w:val="00E65E76"/>
    <w:rsid w:val="00E66207"/>
    <w:rsid w:val="00E66514"/>
    <w:rsid w:val="00E6667F"/>
    <w:rsid w:val="00E6679C"/>
    <w:rsid w:val="00E667ED"/>
    <w:rsid w:val="00E672AF"/>
    <w:rsid w:val="00E678CD"/>
    <w:rsid w:val="00E67F2B"/>
    <w:rsid w:val="00E70828"/>
    <w:rsid w:val="00E70EB0"/>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B5"/>
    <w:rsid w:val="00E748E2"/>
    <w:rsid w:val="00E74D46"/>
    <w:rsid w:val="00E751F0"/>
    <w:rsid w:val="00E7632A"/>
    <w:rsid w:val="00E76FE5"/>
    <w:rsid w:val="00E77095"/>
    <w:rsid w:val="00E770FB"/>
    <w:rsid w:val="00E775B6"/>
    <w:rsid w:val="00E80548"/>
    <w:rsid w:val="00E80B6D"/>
    <w:rsid w:val="00E80B74"/>
    <w:rsid w:val="00E812DB"/>
    <w:rsid w:val="00E815FF"/>
    <w:rsid w:val="00E8167C"/>
    <w:rsid w:val="00E81860"/>
    <w:rsid w:val="00E81F28"/>
    <w:rsid w:val="00E82197"/>
    <w:rsid w:val="00E82876"/>
    <w:rsid w:val="00E82E1B"/>
    <w:rsid w:val="00E833D4"/>
    <w:rsid w:val="00E83F3F"/>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08F"/>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2040"/>
    <w:rsid w:val="00E92470"/>
    <w:rsid w:val="00E925E7"/>
    <w:rsid w:val="00E9291C"/>
    <w:rsid w:val="00E92C26"/>
    <w:rsid w:val="00E92DA3"/>
    <w:rsid w:val="00E92DAA"/>
    <w:rsid w:val="00E92E57"/>
    <w:rsid w:val="00E92FF2"/>
    <w:rsid w:val="00E93BE5"/>
    <w:rsid w:val="00E93DAA"/>
    <w:rsid w:val="00E93DFF"/>
    <w:rsid w:val="00E93FD1"/>
    <w:rsid w:val="00E943FF"/>
    <w:rsid w:val="00E9450A"/>
    <w:rsid w:val="00E94AD0"/>
    <w:rsid w:val="00E94E1B"/>
    <w:rsid w:val="00E94E37"/>
    <w:rsid w:val="00E94F7D"/>
    <w:rsid w:val="00E95042"/>
    <w:rsid w:val="00E951A3"/>
    <w:rsid w:val="00E9525D"/>
    <w:rsid w:val="00E9585C"/>
    <w:rsid w:val="00E95EEF"/>
    <w:rsid w:val="00E9608A"/>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BC"/>
    <w:rsid w:val="00EA44F0"/>
    <w:rsid w:val="00EA45A8"/>
    <w:rsid w:val="00EA46B0"/>
    <w:rsid w:val="00EA4902"/>
    <w:rsid w:val="00EA4D5E"/>
    <w:rsid w:val="00EA54EC"/>
    <w:rsid w:val="00EA55C2"/>
    <w:rsid w:val="00EA578F"/>
    <w:rsid w:val="00EA5C19"/>
    <w:rsid w:val="00EA5D0A"/>
    <w:rsid w:val="00EA5E1C"/>
    <w:rsid w:val="00EA6729"/>
    <w:rsid w:val="00EA73F3"/>
    <w:rsid w:val="00EA75DB"/>
    <w:rsid w:val="00EA7794"/>
    <w:rsid w:val="00EA7870"/>
    <w:rsid w:val="00EA7958"/>
    <w:rsid w:val="00EA7968"/>
    <w:rsid w:val="00EA7C11"/>
    <w:rsid w:val="00EB0326"/>
    <w:rsid w:val="00EB0446"/>
    <w:rsid w:val="00EB0986"/>
    <w:rsid w:val="00EB0A3E"/>
    <w:rsid w:val="00EB0AAB"/>
    <w:rsid w:val="00EB10BE"/>
    <w:rsid w:val="00EB135E"/>
    <w:rsid w:val="00EB1A96"/>
    <w:rsid w:val="00EB1B0B"/>
    <w:rsid w:val="00EB1E0C"/>
    <w:rsid w:val="00EB2353"/>
    <w:rsid w:val="00EB23C6"/>
    <w:rsid w:val="00EB2B0C"/>
    <w:rsid w:val="00EB3070"/>
    <w:rsid w:val="00EB3595"/>
    <w:rsid w:val="00EB363B"/>
    <w:rsid w:val="00EB39A8"/>
    <w:rsid w:val="00EB3B60"/>
    <w:rsid w:val="00EB4735"/>
    <w:rsid w:val="00EB4CFF"/>
    <w:rsid w:val="00EB528E"/>
    <w:rsid w:val="00EB534F"/>
    <w:rsid w:val="00EB5359"/>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573"/>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F5"/>
    <w:rsid w:val="00EC6E37"/>
    <w:rsid w:val="00EC6F07"/>
    <w:rsid w:val="00EC7467"/>
    <w:rsid w:val="00EC77A8"/>
    <w:rsid w:val="00EC794A"/>
    <w:rsid w:val="00ED04C4"/>
    <w:rsid w:val="00ED050A"/>
    <w:rsid w:val="00ED0561"/>
    <w:rsid w:val="00ED0C17"/>
    <w:rsid w:val="00ED0D2A"/>
    <w:rsid w:val="00ED126F"/>
    <w:rsid w:val="00ED12C5"/>
    <w:rsid w:val="00ED13DD"/>
    <w:rsid w:val="00ED1416"/>
    <w:rsid w:val="00ED1D44"/>
    <w:rsid w:val="00ED2306"/>
    <w:rsid w:val="00ED373E"/>
    <w:rsid w:val="00ED382C"/>
    <w:rsid w:val="00ED3991"/>
    <w:rsid w:val="00ED3AFA"/>
    <w:rsid w:val="00ED3C8F"/>
    <w:rsid w:val="00ED43AB"/>
    <w:rsid w:val="00ED4B50"/>
    <w:rsid w:val="00ED4EE3"/>
    <w:rsid w:val="00ED5238"/>
    <w:rsid w:val="00ED569B"/>
    <w:rsid w:val="00ED57FC"/>
    <w:rsid w:val="00ED5F6C"/>
    <w:rsid w:val="00ED643E"/>
    <w:rsid w:val="00ED65B8"/>
    <w:rsid w:val="00ED68F8"/>
    <w:rsid w:val="00ED6FB5"/>
    <w:rsid w:val="00ED7191"/>
    <w:rsid w:val="00ED7548"/>
    <w:rsid w:val="00ED7A29"/>
    <w:rsid w:val="00ED7C1D"/>
    <w:rsid w:val="00EE003C"/>
    <w:rsid w:val="00EE0107"/>
    <w:rsid w:val="00EE04D9"/>
    <w:rsid w:val="00EE09EF"/>
    <w:rsid w:val="00EE0A02"/>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D04"/>
    <w:rsid w:val="00EE4E6A"/>
    <w:rsid w:val="00EE5014"/>
    <w:rsid w:val="00EE58EB"/>
    <w:rsid w:val="00EE61EA"/>
    <w:rsid w:val="00EE6229"/>
    <w:rsid w:val="00EE6317"/>
    <w:rsid w:val="00EE6B5D"/>
    <w:rsid w:val="00EE714D"/>
    <w:rsid w:val="00EE7391"/>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340"/>
    <w:rsid w:val="00EF2552"/>
    <w:rsid w:val="00EF282D"/>
    <w:rsid w:val="00EF2A92"/>
    <w:rsid w:val="00EF2EAB"/>
    <w:rsid w:val="00EF3CAF"/>
    <w:rsid w:val="00EF3D7A"/>
    <w:rsid w:val="00EF4335"/>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244"/>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E0F"/>
    <w:rsid w:val="00F06F70"/>
    <w:rsid w:val="00F070EB"/>
    <w:rsid w:val="00F07200"/>
    <w:rsid w:val="00F07548"/>
    <w:rsid w:val="00F07683"/>
    <w:rsid w:val="00F07F65"/>
    <w:rsid w:val="00F10607"/>
    <w:rsid w:val="00F1076B"/>
    <w:rsid w:val="00F10886"/>
    <w:rsid w:val="00F110A1"/>
    <w:rsid w:val="00F11444"/>
    <w:rsid w:val="00F11723"/>
    <w:rsid w:val="00F11739"/>
    <w:rsid w:val="00F11A41"/>
    <w:rsid w:val="00F11F59"/>
    <w:rsid w:val="00F121CB"/>
    <w:rsid w:val="00F12224"/>
    <w:rsid w:val="00F12569"/>
    <w:rsid w:val="00F128E3"/>
    <w:rsid w:val="00F12A21"/>
    <w:rsid w:val="00F12E3D"/>
    <w:rsid w:val="00F12F56"/>
    <w:rsid w:val="00F12FC1"/>
    <w:rsid w:val="00F13962"/>
    <w:rsid w:val="00F13BB6"/>
    <w:rsid w:val="00F14871"/>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180"/>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4AA"/>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3C7"/>
    <w:rsid w:val="00F3368F"/>
    <w:rsid w:val="00F33C88"/>
    <w:rsid w:val="00F34169"/>
    <w:rsid w:val="00F34189"/>
    <w:rsid w:val="00F341ED"/>
    <w:rsid w:val="00F34233"/>
    <w:rsid w:val="00F3428A"/>
    <w:rsid w:val="00F34838"/>
    <w:rsid w:val="00F34C7E"/>
    <w:rsid w:val="00F35CB1"/>
    <w:rsid w:val="00F35CF5"/>
    <w:rsid w:val="00F35DE2"/>
    <w:rsid w:val="00F35FD2"/>
    <w:rsid w:val="00F3609F"/>
    <w:rsid w:val="00F363E7"/>
    <w:rsid w:val="00F36940"/>
    <w:rsid w:val="00F36990"/>
    <w:rsid w:val="00F370C5"/>
    <w:rsid w:val="00F37555"/>
    <w:rsid w:val="00F37619"/>
    <w:rsid w:val="00F40222"/>
    <w:rsid w:val="00F40239"/>
    <w:rsid w:val="00F40471"/>
    <w:rsid w:val="00F41819"/>
    <w:rsid w:val="00F41E5B"/>
    <w:rsid w:val="00F42A09"/>
    <w:rsid w:val="00F43663"/>
    <w:rsid w:val="00F43B88"/>
    <w:rsid w:val="00F43C9A"/>
    <w:rsid w:val="00F43CBF"/>
    <w:rsid w:val="00F43EB1"/>
    <w:rsid w:val="00F44A59"/>
    <w:rsid w:val="00F44E7A"/>
    <w:rsid w:val="00F45256"/>
    <w:rsid w:val="00F45781"/>
    <w:rsid w:val="00F45845"/>
    <w:rsid w:val="00F4589C"/>
    <w:rsid w:val="00F45E98"/>
    <w:rsid w:val="00F46B15"/>
    <w:rsid w:val="00F47158"/>
    <w:rsid w:val="00F47FD8"/>
    <w:rsid w:val="00F5078D"/>
    <w:rsid w:val="00F509E4"/>
    <w:rsid w:val="00F50ECB"/>
    <w:rsid w:val="00F50F32"/>
    <w:rsid w:val="00F510AD"/>
    <w:rsid w:val="00F510EA"/>
    <w:rsid w:val="00F51B71"/>
    <w:rsid w:val="00F51BB3"/>
    <w:rsid w:val="00F51D57"/>
    <w:rsid w:val="00F51F76"/>
    <w:rsid w:val="00F522A1"/>
    <w:rsid w:val="00F53741"/>
    <w:rsid w:val="00F5399E"/>
    <w:rsid w:val="00F5418A"/>
    <w:rsid w:val="00F54319"/>
    <w:rsid w:val="00F54927"/>
    <w:rsid w:val="00F54F4F"/>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3D7"/>
    <w:rsid w:val="00F653DB"/>
    <w:rsid w:val="00F6569B"/>
    <w:rsid w:val="00F6576E"/>
    <w:rsid w:val="00F658C4"/>
    <w:rsid w:val="00F6593A"/>
    <w:rsid w:val="00F65CFF"/>
    <w:rsid w:val="00F66320"/>
    <w:rsid w:val="00F664CD"/>
    <w:rsid w:val="00F66A16"/>
    <w:rsid w:val="00F66E4D"/>
    <w:rsid w:val="00F673FD"/>
    <w:rsid w:val="00F67D30"/>
    <w:rsid w:val="00F7076B"/>
    <w:rsid w:val="00F70D9A"/>
    <w:rsid w:val="00F71085"/>
    <w:rsid w:val="00F714A9"/>
    <w:rsid w:val="00F71E43"/>
    <w:rsid w:val="00F720A7"/>
    <w:rsid w:val="00F721C8"/>
    <w:rsid w:val="00F72201"/>
    <w:rsid w:val="00F72573"/>
    <w:rsid w:val="00F7269A"/>
    <w:rsid w:val="00F72C37"/>
    <w:rsid w:val="00F72D83"/>
    <w:rsid w:val="00F7310E"/>
    <w:rsid w:val="00F73FA6"/>
    <w:rsid w:val="00F742BE"/>
    <w:rsid w:val="00F7444D"/>
    <w:rsid w:val="00F74797"/>
    <w:rsid w:val="00F74DE0"/>
    <w:rsid w:val="00F74EF7"/>
    <w:rsid w:val="00F7545F"/>
    <w:rsid w:val="00F762C8"/>
    <w:rsid w:val="00F77500"/>
    <w:rsid w:val="00F77666"/>
    <w:rsid w:val="00F7795E"/>
    <w:rsid w:val="00F80107"/>
    <w:rsid w:val="00F804DB"/>
    <w:rsid w:val="00F80654"/>
    <w:rsid w:val="00F807A3"/>
    <w:rsid w:val="00F80885"/>
    <w:rsid w:val="00F80B4F"/>
    <w:rsid w:val="00F80DA7"/>
    <w:rsid w:val="00F81260"/>
    <w:rsid w:val="00F82100"/>
    <w:rsid w:val="00F82DB2"/>
    <w:rsid w:val="00F82E9F"/>
    <w:rsid w:val="00F83489"/>
    <w:rsid w:val="00F83763"/>
    <w:rsid w:val="00F83BC6"/>
    <w:rsid w:val="00F844E3"/>
    <w:rsid w:val="00F84771"/>
    <w:rsid w:val="00F84881"/>
    <w:rsid w:val="00F85527"/>
    <w:rsid w:val="00F85880"/>
    <w:rsid w:val="00F85F5F"/>
    <w:rsid w:val="00F860F7"/>
    <w:rsid w:val="00F8620D"/>
    <w:rsid w:val="00F8670B"/>
    <w:rsid w:val="00F86A68"/>
    <w:rsid w:val="00F871B8"/>
    <w:rsid w:val="00F8741C"/>
    <w:rsid w:val="00F877C5"/>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6B7"/>
    <w:rsid w:val="00F94747"/>
    <w:rsid w:val="00F94783"/>
    <w:rsid w:val="00F94DBB"/>
    <w:rsid w:val="00F95118"/>
    <w:rsid w:val="00F9541B"/>
    <w:rsid w:val="00F95AB5"/>
    <w:rsid w:val="00F95F96"/>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39C"/>
    <w:rsid w:val="00FA1503"/>
    <w:rsid w:val="00FA1B59"/>
    <w:rsid w:val="00FA1F7A"/>
    <w:rsid w:val="00FA24BC"/>
    <w:rsid w:val="00FA24EF"/>
    <w:rsid w:val="00FA26C7"/>
    <w:rsid w:val="00FA2A66"/>
    <w:rsid w:val="00FA2C8F"/>
    <w:rsid w:val="00FA2DFA"/>
    <w:rsid w:val="00FA32D1"/>
    <w:rsid w:val="00FA3380"/>
    <w:rsid w:val="00FA3BF1"/>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274"/>
    <w:rsid w:val="00FB0577"/>
    <w:rsid w:val="00FB08EB"/>
    <w:rsid w:val="00FB093A"/>
    <w:rsid w:val="00FB1745"/>
    <w:rsid w:val="00FB18EE"/>
    <w:rsid w:val="00FB1AC2"/>
    <w:rsid w:val="00FB1DC3"/>
    <w:rsid w:val="00FB28D4"/>
    <w:rsid w:val="00FB363A"/>
    <w:rsid w:val="00FB368D"/>
    <w:rsid w:val="00FB3976"/>
    <w:rsid w:val="00FB39AB"/>
    <w:rsid w:val="00FB3A00"/>
    <w:rsid w:val="00FB3B1A"/>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6CB"/>
    <w:rsid w:val="00FC074C"/>
    <w:rsid w:val="00FC1017"/>
    <w:rsid w:val="00FC104D"/>
    <w:rsid w:val="00FC1279"/>
    <w:rsid w:val="00FC1AA5"/>
    <w:rsid w:val="00FC1F85"/>
    <w:rsid w:val="00FC20A7"/>
    <w:rsid w:val="00FC229D"/>
    <w:rsid w:val="00FC2E76"/>
    <w:rsid w:val="00FC2F12"/>
    <w:rsid w:val="00FC34A6"/>
    <w:rsid w:val="00FC40AA"/>
    <w:rsid w:val="00FC4437"/>
    <w:rsid w:val="00FC489F"/>
    <w:rsid w:val="00FC4CA3"/>
    <w:rsid w:val="00FC54E5"/>
    <w:rsid w:val="00FC57B3"/>
    <w:rsid w:val="00FC59F0"/>
    <w:rsid w:val="00FC5E20"/>
    <w:rsid w:val="00FC5EAD"/>
    <w:rsid w:val="00FC628F"/>
    <w:rsid w:val="00FC679C"/>
    <w:rsid w:val="00FC6CA4"/>
    <w:rsid w:val="00FC7099"/>
    <w:rsid w:val="00FC71E1"/>
    <w:rsid w:val="00FC740E"/>
    <w:rsid w:val="00FC756D"/>
    <w:rsid w:val="00FC774F"/>
    <w:rsid w:val="00FC7758"/>
    <w:rsid w:val="00FC78A1"/>
    <w:rsid w:val="00FD0251"/>
    <w:rsid w:val="00FD08D7"/>
    <w:rsid w:val="00FD0E15"/>
    <w:rsid w:val="00FD1693"/>
    <w:rsid w:val="00FD1A0C"/>
    <w:rsid w:val="00FD1A4B"/>
    <w:rsid w:val="00FD1A58"/>
    <w:rsid w:val="00FD22C7"/>
    <w:rsid w:val="00FD2C7A"/>
    <w:rsid w:val="00FD3214"/>
    <w:rsid w:val="00FD3445"/>
    <w:rsid w:val="00FD3571"/>
    <w:rsid w:val="00FD3B3B"/>
    <w:rsid w:val="00FD3F91"/>
    <w:rsid w:val="00FD42CE"/>
    <w:rsid w:val="00FD4359"/>
    <w:rsid w:val="00FD45F3"/>
    <w:rsid w:val="00FD461A"/>
    <w:rsid w:val="00FD4675"/>
    <w:rsid w:val="00FD4B86"/>
    <w:rsid w:val="00FD4C34"/>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F7"/>
    <w:rsid w:val="00FE0FB8"/>
    <w:rsid w:val="00FE0FCA"/>
    <w:rsid w:val="00FE10A2"/>
    <w:rsid w:val="00FE10FF"/>
    <w:rsid w:val="00FE1441"/>
    <w:rsid w:val="00FE15FF"/>
    <w:rsid w:val="00FE1C16"/>
    <w:rsid w:val="00FE2404"/>
    <w:rsid w:val="00FE2412"/>
    <w:rsid w:val="00FE246B"/>
    <w:rsid w:val="00FE2A44"/>
    <w:rsid w:val="00FE2A60"/>
    <w:rsid w:val="00FE2E48"/>
    <w:rsid w:val="00FE3193"/>
    <w:rsid w:val="00FE31F0"/>
    <w:rsid w:val="00FE3A28"/>
    <w:rsid w:val="00FE3D4C"/>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E6A"/>
    <w:rsid w:val="00FE7E8F"/>
    <w:rsid w:val="00FF01F9"/>
    <w:rsid w:val="00FF0444"/>
    <w:rsid w:val="00FF10C3"/>
    <w:rsid w:val="00FF160D"/>
    <w:rsid w:val="00FF1C00"/>
    <w:rsid w:val="00FF1EE4"/>
    <w:rsid w:val="00FF2478"/>
    <w:rsid w:val="00FF24AC"/>
    <w:rsid w:val="00FF2BB9"/>
    <w:rsid w:val="00FF311D"/>
    <w:rsid w:val="00FF33BE"/>
    <w:rsid w:val="00FF349A"/>
    <w:rsid w:val="00FF3FEF"/>
    <w:rsid w:val="00FF40BD"/>
    <w:rsid w:val="00FF428F"/>
    <w:rsid w:val="00FF437E"/>
    <w:rsid w:val="00FF47DD"/>
    <w:rsid w:val="00FF51A5"/>
    <w:rsid w:val="00FF5805"/>
    <w:rsid w:val="00FF58B4"/>
    <w:rsid w:val="00FF5C9F"/>
    <w:rsid w:val="00FF62D0"/>
    <w:rsid w:val="00FF6510"/>
    <w:rsid w:val="00FF6C55"/>
    <w:rsid w:val="00FF6FD0"/>
    <w:rsid w:val="00FF7018"/>
    <w:rsid w:val="00FF758A"/>
    <w:rsid w:val="00FF7633"/>
    <w:rsid w:val="00FF777C"/>
    <w:rsid w:val="00FF77D0"/>
    <w:rsid w:val="00FF7857"/>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BEC1E7B"/>
  <w15:docId w15:val="{928BB8B0-64E4-4A13-BD38-4D00853CA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d"/>
    <w:next w:val="ad"/>
    <w:link w:val="56"/>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e"/>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qFormat/>
    <w:rsid w:val="002C3820"/>
    <w:rPr>
      <w:rFonts w:asciiTheme="majorBidi" w:hAnsiTheme="majorBidi" w:cstheme="minorHAnsi"/>
      <w:bCs/>
      <w:caps/>
      <w:sz w:val="20"/>
      <w:szCs w:val="20"/>
    </w:rPr>
  </w:style>
  <w:style w:type="paragraph" w:styleId="TOC2">
    <w:name w:val="toc 2"/>
    <w:basedOn w:val="ad"/>
    <w:next w:val="ad"/>
    <w:autoRedefine/>
    <w:uiPriority w:val="39"/>
    <w:unhideWhenUsed/>
    <w:qFormat/>
    <w:rsid w:val="00FB0274"/>
    <w:pPr>
      <w:tabs>
        <w:tab w:val="left" w:pos="480"/>
        <w:tab w:val="right" w:leader="dot" w:pos="8270"/>
      </w:tabs>
      <w:spacing w:line="276" w:lineRule="auto"/>
      <w:ind w:left="743" w:hanging="403"/>
    </w:pPr>
    <w:rPr>
      <w:rFonts w:eastAsia="Times New Roman"/>
      <w:smallCaps/>
      <w:noProof/>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פיסקת רשימה11,מכרזים - טקסט סעיפים,lp1,FooterText,numbered,Paragraphe de liste1"/>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hAnsiTheme="minorHAnsi" w:cstheme="minorBidi"/>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noProof/>
    </w:rPr>
  </w:style>
  <w:style w:type="character" w:customStyle="1" w:styleId="afb">
    <w:name w:val="כותרת תחתונה תו"/>
    <w:basedOn w:val="ae"/>
    <w:link w:val="a"/>
    <w:uiPriority w:val="99"/>
    <w:rsid w:val="001015D6"/>
    <w:rPr>
      <w:noProof/>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basedOn w:val="ae"/>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sz w:val="26"/>
    </w:rPr>
  </w:style>
  <w:style w:type="paragraph" w:customStyle="1" w:styleId="ac">
    <w:name w:val="בולט פנימי בפסקה"/>
    <w:basedOn w:val="ad"/>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1">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1"/>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d">
    <w:name w:val="מלל בתרשים"/>
    <w:basedOn w:val="ad"/>
    <w:uiPriority w:val="99"/>
    <w:rsid w:val="001015D6"/>
    <w:pPr>
      <w:bidi w:val="0"/>
      <w:jc w:val="center"/>
    </w:pPr>
    <w:rPr>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7"/>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d"/>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sz w:val="22"/>
      <w:lang w:eastAsia="he-IL"/>
    </w:rPr>
  </w:style>
  <w:style w:type="paragraph" w:customStyle="1" w:styleId="DataItemB">
    <w:name w:val="DataItemB"/>
    <w:basedOn w:val="ad"/>
    <w:uiPriority w:val="99"/>
    <w:rsid w:val="001015D6"/>
    <w:pPr>
      <w:spacing w:before="120" w:line="320" w:lineRule="exact"/>
      <w:jc w:val="both"/>
    </w:pPr>
    <w:rPr>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basedOn w:val="ae"/>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1">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basedOn w:val="ae"/>
    <w:link w:val="3a"/>
    <w:uiPriority w:val="99"/>
    <w:rsid w:val="001015D6"/>
    <w:rPr>
      <w:rFonts w:ascii="Times New Roman" w:eastAsia="Times New Roman" w:hAnsi="Times New Roman" w:cs="Times New Roman"/>
      <w:sz w:val="16"/>
      <w:szCs w:val="16"/>
    </w:rPr>
  </w:style>
  <w:style w:type="paragraph" w:customStyle="1" w:styleId="58">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e"/>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6">
    <w:name w:val="כותרת נספח תו תו תו"/>
    <w:link w:val="a6"/>
    <w:uiPriority w:val="99"/>
    <w:rsid w:val="001015D6"/>
    <w:rPr>
      <w:b/>
      <w:bC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sz w:val="22"/>
      <w:lang w:eastAsia="he-IL"/>
    </w:rPr>
  </w:style>
  <w:style w:type="paragraph" w:customStyle="1" w:styleId="NumberList2">
    <w:name w:val="Number List 2"/>
    <w:basedOn w:val="ad"/>
    <w:uiPriority w:val="99"/>
    <w:rsid w:val="001015D6"/>
    <w:pPr>
      <w:numPr>
        <w:numId w:val="37"/>
      </w:numPr>
      <w:spacing w:before="120" w:line="320" w:lineRule="exact"/>
      <w:jc w:val="both"/>
    </w:pPr>
    <w:rPr>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style>
  <w:style w:type="paragraph" w:customStyle="1" w:styleId="Letter2">
    <w:name w:val="Letter2"/>
    <w:basedOn w:val="ad"/>
    <w:uiPriority w:val="99"/>
    <w:rsid w:val="001015D6"/>
    <w:pPr>
      <w:numPr>
        <w:ilvl w:val="1"/>
        <w:numId w:val="40"/>
      </w:numPr>
      <w:spacing w:before="120" w:after="120"/>
      <w:jc w:val="both"/>
    </w:p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d"/>
    <w:uiPriority w:val="99"/>
    <w:rsid w:val="001015D6"/>
    <w:pPr>
      <w:spacing w:before="120" w:line="360" w:lineRule="auto"/>
      <w:ind w:left="1559"/>
      <w:jc w:val="both"/>
    </w:pPr>
    <w:rPr>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d"/>
    <w:uiPriority w:val="99"/>
    <w:rsid w:val="001015D6"/>
    <w:pPr>
      <w:spacing w:before="120" w:after="120" w:line="320" w:lineRule="exact"/>
      <w:jc w:val="center"/>
    </w:pPr>
    <w:rPr>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d"/>
    <w:next w:val="ad"/>
    <w:uiPriority w:val="99"/>
    <w:rsid w:val="001015D6"/>
    <w:pPr>
      <w:spacing w:before="120" w:after="120" w:line="320" w:lineRule="exact"/>
      <w:jc w:val="center"/>
    </w:pPr>
    <w:rPr>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d"/>
    <w:uiPriority w:val="99"/>
    <w:rsid w:val="001015D6"/>
    <w:pPr>
      <w:keepLines/>
      <w:tabs>
        <w:tab w:val="num" w:pos="1998"/>
        <w:tab w:val="left" w:pos="2216"/>
      </w:tabs>
      <w:spacing w:before="60" w:line="360" w:lineRule="auto"/>
      <w:ind w:left="1998" w:hanging="648"/>
      <w:jc w:val="both"/>
    </w:p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style>
  <w:style w:type="paragraph" w:styleId="afffff6">
    <w:name w:val="Normal Indent"/>
    <w:basedOn w:val="ad"/>
    <w:uiPriority w:val="99"/>
    <w:rsid w:val="001015D6"/>
    <w:pPr>
      <w:keepLines/>
      <w:spacing w:after="240"/>
      <w:ind w:left="1588" w:right="720"/>
      <w:jc w:val="both"/>
    </w:pPr>
    <w:rPr>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e"/>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d"/>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e"/>
    <w:link w:val="4f1"/>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e"/>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rPr>
  </w:style>
  <w:style w:type="paragraph" w:customStyle="1" w:styleId="indent4">
    <w:name w:val="indent4"/>
    <w:basedOn w:val="ad"/>
    <w:rsid w:val="001015D6"/>
    <w:pPr>
      <w:keepLines/>
      <w:bidi w:val="0"/>
      <w:ind w:left="2835" w:hanging="709"/>
      <w:jc w:val="right"/>
    </w:pPr>
    <w:rPr>
      <w:rFonts w:ascii="Garamond" w:eastAsia="Calibri" w:hAnsi="Garamond"/>
    </w:rPr>
  </w:style>
  <w:style w:type="paragraph" w:customStyle="1" w:styleId="afffffb">
    <w:name w:val="היסט"/>
    <w:basedOn w:val="ad"/>
    <w:rsid w:val="001015D6"/>
    <w:pPr>
      <w:ind w:left="709"/>
      <w:jc w:val="both"/>
    </w:pPr>
    <w:rPr>
      <w:rFonts w:ascii="Garamond" w:eastAsia="Calibri" w:hAnsi="Garamon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d"/>
    <w:rsid w:val="001015D6"/>
    <w:pPr>
      <w:keepLines/>
      <w:bidi w:val="0"/>
      <w:ind w:left="709"/>
      <w:jc w:val="right"/>
    </w:pPr>
    <w:rPr>
      <w:rFonts w:ascii="Garamond" w:eastAsia="Calibri" w:hAnsi="Garamon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d"/>
    <w:rsid w:val="001015D6"/>
    <w:pPr>
      <w:keepLines/>
      <w:bidi w:val="0"/>
      <w:ind w:left="709" w:hanging="709"/>
      <w:jc w:val="right"/>
    </w:pPr>
    <w:rPr>
      <w:rFonts w:ascii="Garamond" w:eastAsia="Calibri" w:hAnsi="Garamond"/>
    </w:rPr>
  </w:style>
  <w:style w:type="paragraph" w:customStyle="1" w:styleId="indent3">
    <w:name w:val="indent3"/>
    <w:basedOn w:val="ad"/>
    <w:rsid w:val="001015D6"/>
    <w:pPr>
      <w:keepLines/>
      <w:bidi w:val="0"/>
      <w:ind w:left="2127" w:hanging="709"/>
      <w:jc w:val="right"/>
    </w:pPr>
    <w:rPr>
      <w:rFonts w:ascii="Garamond" w:eastAsia="Calibri" w:hAnsi="Garamond"/>
    </w:rPr>
  </w:style>
  <w:style w:type="paragraph" w:customStyle="1" w:styleId="NormalE">
    <w:name w:val="NormalE"/>
    <w:basedOn w:val="ad"/>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rPr>
  </w:style>
  <w:style w:type="paragraph" w:customStyle="1" w:styleId="1f4">
    <w:name w:val="היסט_כפול1"/>
    <w:basedOn w:val="ad"/>
    <w:rsid w:val="001015D6"/>
    <w:pPr>
      <w:tabs>
        <w:tab w:val="left" w:pos="1418"/>
      </w:tabs>
      <w:ind w:left="2126" w:hanging="2126"/>
      <w:jc w:val="both"/>
    </w:pPr>
    <w:rPr>
      <w:rFonts w:ascii="Garamond" w:eastAsia="Calibri" w:hAnsi="Garamond"/>
    </w:rPr>
  </w:style>
  <w:style w:type="paragraph" w:customStyle="1" w:styleId="2f8">
    <w:name w:val="היסט_כפול2"/>
    <w:basedOn w:val="ad"/>
    <w:rsid w:val="001015D6"/>
    <w:pPr>
      <w:tabs>
        <w:tab w:val="left" w:pos="1701"/>
      </w:tabs>
      <w:ind w:left="2127" w:hanging="1418"/>
      <w:jc w:val="both"/>
    </w:pPr>
    <w:rPr>
      <w:rFonts w:ascii="Garamond" w:eastAsia="Calibri" w:hAnsi="Garamond"/>
    </w:rPr>
  </w:style>
  <w:style w:type="paragraph" w:customStyle="1" w:styleId="1f5">
    <w:name w:val="היסט1"/>
    <w:basedOn w:val="ad"/>
    <w:rsid w:val="001015D6"/>
    <w:pPr>
      <w:spacing w:before="240"/>
      <w:ind w:left="709" w:hanging="709"/>
      <w:jc w:val="both"/>
    </w:pPr>
    <w:rPr>
      <w:rFonts w:ascii="Garamond" w:eastAsia="Calibri" w:hAnsi="Garamond"/>
    </w:rPr>
  </w:style>
  <w:style w:type="paragraph" w:customStyle="1" w:styleId="2f9">
    <w:name w:val="היסט2"/>
    <w:basedOn w:val="ad"/>
    <w:rsid w:val="001015D6"/>
    <w:pPr>
      <w:spacing w:before="240"/>
      <w:ind w:left="1418" w:hanging="709"/>
      <w:jc w:val="both"/>
    </w:pPr>
    <w:rPr>
      <w:rFonts w:ascii="Garamond" w:eastAsia="Calibri" w:hAnsi="Garamond"/>
    </w:rPr>
  </w:style>
  <w:style w:type="paragraph" w:customStyle="1" w:styleId="3fa">
    <w:name w:val="היסט3"/>
    <w:basedOn w:val="ad"/>
    <w:rsid w:val="001015D6"/>
    <w:pPr>
      <w:spacing w:before="240"/>
      <w:ind w:left="2836" w:hanging="1418"/>
      <w:jc w:val="both"/>
    </w:pPr>
    <w:rPr>
      <w:rFonts w:ascii="Garamond" w:eastAsia="Calibri" w:hAnsi="Garamond"/>
    </w:rPr>
  </w:style>
  <w:style w:type="paragraph" w:customStyle="1" w:styleId="4f5">
    <w:name w:val="היסט4"/>
    <w:basedOn w:val="ad"/>
    <w:rsid w:val="001015D6"/>
    <w:pPr>
      <w:spacing w:before="240"/>
      <w:ind w:left="4253" w:hanging="1418"/>
      <w:jc w:val="both"/>
    </w:pPr>
    <w:rPr>
      <w:rFonts w:ascii="Garamond" w:eastAsia="Calibri" w:hAnsi="Garamon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d"/>
    <w:rsid w:val="001015D6"/>
    <w:pPr>
      <w:ind w:left="1701" w:right="1134"/>
      <w:jc w:val="both"/>
    </w:pPr>
    <w:rPr>
      <w:rFonts w:ascii="Garamond" w:eastAsia="Calibri" w:hAnsi="Garamond"/>
      <w:b/>
      <w:bCs/>
    </w:rPr>
  </w:style>
  <w:style w:type="paragraph" w:customStyle="1" w:styleId="2fa">
    <w:name w:val="ציטוט2"/>
    <w:basedOn w:val="ad"/>
    <w:rsid w:val="001015D6"/>
    <w:pPr>
      <w:ind w:left="2552" w:right="1134"/>
      <w:jc w:val="both"/>
    </w:pPr>
    <w:rPr>
      <w:rFonts w:ascii="Garamond" w:eastAsia="Calibri" w:hAnsi="Garamon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מכרזים - טקסט סעיפים תו,lp1 תו,FooterText תו,numbered תו,Paragraphe de liste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d"/>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d"/>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d"/>
    <w:link w:val="4f9"/>
    <w:rsid w:val="00D90238"/>
    <w:pPr>
      <w:snapToGrid w:val="0"/>
      <w:spacing w:before="240" w:after="240" w:line="360" w:lineRule="auto"/>
      <w:ind w:left="1640" w:hanging="448"/>
      <w:outlineLvl w:val="1"/>
    </w:pPr>
  </w:style>
  <w:style w:type="character" w:customStyle="1" w:styleId="4f9">
    <w:name w:val="4 כניסות תו"/>
    <w:basedOn w:val="ae"/>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e"/>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numPr>
        <w:ilvl w:val="0"/>
        <w:numId w:val="0"/>
      </w:numPr>
      <w:spacing w:before="120" w:after="120"/>
      <w:outlineLvl w:val="9"/>
    </w:pPr>
    <w:rPr>
      <w:b w:val="0"/>
      <w:bCs w:val="0"/>
      <w:spacing w:val="0"/>
      <w:sz w:val="24"/>
      <w:szCs w:val="24"/>
    </w:rPr>
  </w:style>
  <w:style w:type="paragraph" w:customStyle="1" w:styleId="3-">
    <w:name w:val="3 - סעיף"/>
    <w:basedOn w:val="ad"/>
    <w:link w:val="3-4"/>
    <w:qFormat/>
    <w:rsid w:val="006217BB"/>
    <w:pPr>
      <w:numPr>
        <w:ilvl w:val="2"/>
        <w:numId w:val="62"/>
      </w:numPr>
      <w:spacing w:before="120" w:after="120" w:line="360" w:lineRule="auto"/>
      <w:ind w:left="618" w:right="113" w:hanging="618"/>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numPr>
        <w:ilvl w:val="0"/>
        <w:numId w:val="0"/>
      </w:numPr>
      <w:spacing w:before="120" w:after="120"/>
    </w:pPr>
    <w:rPr>
      <w:b w:val="0"/>
      <w:bCs w:val="0"/>
    </w:rPr>
  </w:style>
  <w:style w:type="paragraph" w:customStyle="1" w:styleId="5-">
    <w:name w:val="5 - סעיף"/>
    <w:basedOn w:val="ad"/>
    <w:link w:val="5-Char"/>
    <w:qFormat/>
    <w:rsid w:val="00EE0A02"/>
    <w:pPr>
      <w:numPr>
        <w:ilvl w:val="4"/>
        <w:numId w:val="62"/>
      </w:numPr>
      <w:spacing w:before="120" w:after="120" w:line="360" w:lineRule="auto"/>
      <w:jc w:val="both"/>
    </w:pPr>
  </w:style>
  <w:style w:type="paragraph" w:customStyle="1" w:styleId="6-">
    <w:name w:val="6 - סעיף_ישן"/>
    <w:basedOn w:val="ad"/>
    <w:rsid w:val="00D90238"/>
    <w:pPr>
      <w:numPr>
        <w:ilvl w:val="5"/>
        <w:numId w:val="57"/>
      </w:numPr>
      <w:spacing w:after="120" w:line="360" w:lineRule="auto"/>
      <w:jc w:val="both"/>
      <w:outlineLvl w:val="5"/>
    </w:pPr>
    <w:rPr>
      <w:sz w:val="22"/>
    </w:rPr>
  </w:style>
  <w:style w:type="paragraph" w:customStyle="1" w:styleId="7-">
    <w:name w:val="7 - סעיף_ישן"/>
    <w:basedOn w:val="ad"/>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e"/>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e"/>
    <w:uiPriority w:val="99"/>
    <w:semiHidden/>
    <w:unhideWhenUsed/>
    <w:rsid w:val="00D90238"/>
    <w:rPr>
      <w:color w:val="605E5C"/>
      <w:shd w:val="clear" w:color="auto" w:fill="E1DFDD"/>
    </w:rPr>
  </w:style>
  <w:style w:type="paragraph" w:customStyle="1" w:styleId="3-5">
    <w:name w:val="3 - כותרת"/>
    <w:basedOn w:val="3-"/>
    <w:link w:val="3-Char"/>
    <w:qFormat/>
    <w:rsid w:val="00841635"/>
    <w:pPr>
      <w:numPr>
        <w:ilvl w:val="0"/>
        <w:numId w:val="0"/>
      </w:numPr>
    </w:pPr>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e"/>
    <w:link w:val="4-1"/>
    <w:rsid w:val="00D90238"/>
    <w:rPr>
      <w:b/>
      <w:bCs/>
      <w:noProof/>
      <w:lang w:eastAsia="he-IL"/>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e"/>
    <w:link w:val="20"/>
    <w:rsid w:val="00EF0417"/>
    <w:rPr>
      <w:rFonts w:eastAsia="Times New Roman"/>
      <w:b/>
      <w:kern w:val="28"/>
      <w:sz w:val="20"/>
      <w:szCs w:val="20"/>
    </w:rPr>
  </w:style>
  <w:style w:type="table" w:customStyle="1" w:styleId="1fa">
    <w:name w:val="טקסט טבלה תחתונה1"/>
    <w:basedOn w:val="af"/>
    <w:next w:val="affff5"/>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qFormat/>
    <w:rsid w:val="00B51020"/>
    <w:pPr>
      <w:numPr>
        <w:ilvl w:val="1"/>
        <w:numId w:val="67"/>
      </w:numPr>
      <w:spacing w:line="360" w:lineRule="auto"/>
      <w:jc w:val="both"/>
    </w:pPr>
    <w:rPr>
      <w:rFonts w:ascii="Arial" w:hAnsi="Arial" w:cstheme="minorBidi"/>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basedOn w:val="ae"/>
    <w:link w:val="3"/>
    <w:rsid w:val="00B51020"/>
    <w:rPr>
      <w:rFonts w:ascii="Arial" w:hAnsi="Arial" w:cstheme="minorBidi"/>
      <w:sz w:val="22"/>
      <w:szCs w:val="22"/>
    </w:rPr>
  </w:style>
  <w:style w:type="paragraph" w:customStyle="1" w:styleId="40">
    <w:name w:val="סעיף רמה 4"/>
    <w:basedOn w:val="3"/>
    <w:link w:val="4Char"/>
    <w:qFormat/>
    <w:rsid w:val="00B51020"/>
    <w:pPr>
      <w:numPr>
        <w:ilvl w:val="3"/>
      </w:numPr>
      <w:tabs>
        <w:tab w:val="left" w:pos="2268"/>
      </w:tabs>
      <w:ind w:right="1440"/>
    </w:pPr>
  </w:style>
  <w:style w:type="paragraph" w:customStyle="1" w:styleId="51">
    <w:name w:val="סעיף רמה 5"/>
    <w:basedOn w:val="40"/>
    <w:link w:val="5f2"/>
    <w:qFormat/>
    <w:rsid w:val="00B51020"/>
    <w:pPr>
      <w:numPr>
        <w:ilvl w:val="4"/>
      </w:numPr>
      <w:tabs>
        <w:tab w:val="clear" w:pos="2268"/>
        <w:tab w:val="left" w:pos="3402"/>
      </w:tabs>
      <w:ind w:right="1800"/>
    </w:pPr>
  </w:style>
  <w:style w:type="paragraph" w:customStyle="1" w:styleId="61">
    <w:name w:val="סעיף רמה 6"/>
    <w:basedOn w:val="51"/>
    <w:qFormat/>
    <w:rsid w:val="00B51020"/>
    <w:pPr>
      <w:numPr>
        <w:ilvl w:val="5"/>
      </w:numPr>
      <w:ind w:right="2160"/>
    </w:pPr>
  </w:style>
  <w:style w:type="paragraph" w:customStyle="1" w:styleId="affffffa">
    <w:name w:val="ה"/>
    <w:basedOn w:val="4-2"/>
    <w:link w:val="affffffb"/>
    <w:rsid w:val="0047693B"/>
    <w:pPr>
      <w:ind w:left="2794" w:hanging="1475"/>
      <w:outlineLvl w:val="9"/>
    </w:pPr>
    <w:rPr>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c"/>
    <w:link w:val="2-Char"/>
    <w:qFormat/>
    <w:rsid w:val="00F8741C"/>
    <w:pPr>
      <w:numPr>
        <w:ilvl w:val="1"/>
        <w:numId w:val="62"/>
      </w:numPr>
      <w:tabs>
        <w:tab w:val="clear" w:pos="1050"/>
      </w:tabs>
      <w:spacing w:before="360" w:after="0" w:line="360" w:lineRule="auto"/>
      <w:ind w:left="709" w:right="340" w:hanging="284"/>
      <w:jc w:val="both"/>
      <w:outlineLvl w:val="2"/>
    </w:pPr>
    <w:rPr>
      <w:sz w:val="28"/>
      <w:szCs w:val="28"/>
    </w:rPr>
  </w:style>
  <w:style w:type="character" w:customStyle="1" w:styleId="2-Char">
    <w:name w:val="2 - כותרת Char"/>
    <w:basedOn w:val="1-Char"/>
    <w:link w:val="2-"/>
    <w:rsid w:val="00F8741C"/>
    <w:rPr>
      <w:rFonts w:ascii="Times New Roman" w:hAnsi="Times New Roman" w:cs="FrankRuehl"/>
      <w:b/>
      <w:bCs/>
      <w:caps/>
      <w:spacing w:val="15"/>
      <w:sz w:val="28"/>
      <w:szCs w:val="28"/>
    </w:rPr>
  </w:style>
  <w:style w:type="character" w:customStyle="1" w:styleId="1-Char">
    <w:name w:val="1 - כותרת Char"/>
    <w:basedOn w:val="af6"/>
    <w:link w:val="1-0"/>
    <w:rsid w:val="00E263E5"/>
    <w:rPr>
      <w:rFonts w:ascii="Times New Roman" w:hAnsi="Times New Roman" w:cs="FrankRuehl"/>
      <w:b/>
      <w:bCs/>
      <w:caps/>
      <w:spacing w:val="15"/>
      <w:sz w:val="40"/>
      <w:szCs w:val="32"/>
    </w:rPr>
  </w:style>
  <w:style w:type="paragraph" w:customStyle="1" w:styleId="1-0">
    <w:name w:val="1 - כותרת"/>
    <w:basedOn w:val="25"/>
    <w:link w:val="1-Char"/>
    <w:qFormat/>
    <w:rsid w:val="00E263E5"/>
    <w:pPr>
      <w:keepNext/>
      <w:keepLines/>
      <w:widowControl/>
      <w:numPr>
        <w:numId w:val="62"/>
      </w:numPr>
      <w:tabs>
        <w:tab w:val="left" w:pos="1050"/>
      </w:tabs>
      <w:spacing w:before="360" w:after="240"/>
      <w:ind w:right="284"/>
      <w:jc w:val="both"/>
    </w:pPr>
    <w:rPr>
      <w:sz w:val="40"/>
    </w:rPr>
  </w:style>
  <w:style w:type="character" w:customStyle="1" w:styleId="3-Char">
    <w:name w:val="3 - כותרת Char"/>
    <w:basedOn w:val="af6"/>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6"/>
    <w:link w:val="5-"/>
    <w:rsid w:val="00EE0A0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d">
    <w:name w:val="כותרת פרק חדש"/>
    <w:basedOn w:val="1-0"/>
    <w:link w:val="affffffe"/>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6"/>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6"/>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cs="Narkisim"/>
      <w:lang w:eastAsia="he-IL"/>
    </w:rPr>
  </w:style>
  <w:style w:type="character" w:customStyle="1" w:styleId="PARA2Char">
    <w:name w:val="PARA 2 Char"/>
    <w:basedOn w:val="ae"/>
    <w:link w:val="PARA2"/>
    <w:rsid w:val="00DC2963"/>
    <w:rPr>
      <w:rFonts w:ascii="Arial" w:hAnsi="Arial" w:cs="Narkisim"/>
      <w:b/>
      <w:lang w:eastAsia="he-IL"/>
    </w:rPr>
  </w:style>
  <w:style w:type="character" w:customStyle="1" w:styleId="PARA3Char">
    <w:name w:val="PARA 3 Char"/>
    <w:basedOn w:val="ae"/>
    <w:link w:val="PARA3"/>
    <w:rsid w:val="00DC2963"/>
    <w:rPr>
      <w:rFonts w:cs="Narkisim"/>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style>
  <w:style w:type="paragraph" w:customStyle="1" w:styleId="afffffff2">
    <w:name w:val="ד"/>
    <w:basedOn w:val="3-2"/>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rPr>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lang w:eastAsia="he-IL"/>
    </w:rPr>
  </w:style>
  <w:style w:type="character" w:customStyle="1" w:styleId="2ff1">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2">
    <w:name w:val="אזכור לא מזוהה3"/>
    <w:basedOn w:val="ae"/>
    <w:uiPriority w:val="99"/>
    <w:semiHidden/>
    <w:unhideWhenUsed/>
    <w:rsid w:val="00DC2963"/>
    <w:rPr>
      <w:color w:val="605E5C"/>
      <w:shd w:val="clear" w:color="auto" w:fill="E1DFDD"/>
    </w:rPr>
  </w:style>
  <w:style w:type="character" w:customStyle="1" w:styleId="4fa">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pPr>
      <w:numPr>
        <w:numId w:val="0"/>
      </w:numPr>
    </w:pPr>
    <w:rPr>
      <w:sz w:val="32"/>
    </w:rPr>
  </w:style>
  <w:style w:type="character" w:customStyle="1" w:styleId="afffffffb">
    <w:name w:val="כותרת פרק תו"/>
    <w:basedOn w:val="affffffe"/>
    <w:link w:val="afffffffa"/>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pPr>
      <w:numPr>
        <w:ilvl w:val="0"/>
        <w:numId w:val="0"/>
      </w:numPr>
    </w:pPr>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2"/>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2">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qFormat/>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c">
    <w:name w:val="נספח"/>
    <w:basedOn w:val="32"/>
    <w:link w:val="afffffffd"/>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d">
    <w:name w:val="נספח תו"/>
    <w:basedOn w:val="33"/>
    <w:link w:val="afffffffc"/>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32"/>
    </w:rPr>
  </w:style>
  <w:style w:type="character" w:customStyle="1" w:styleId="2fe">
    <w:name w:val="סעיף רמה 2 תו"/>
    <w:basedOn w:val="ae"/>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rsid w:val="00376D1C"/>
    <w:rPr>
      <w:b/>
      <w:bCs/>
    </w:rPr>
  </w:style>
  <w:style w:type="character" w:customStyle="1" w:styleId="ui-provider">
    <w:name w:val="ui-provider"/>
    <w:basedOn w:val="ae"/>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07D09"/>
    <w:pPr>
      <w:numPr>
        <w:ilvl w:val="5"/>
        <w:numId w:val="62"/>
      </w:numPr>
      <w:tabs>
        <w:tab w:val="clear" w:pos="1617"/>
      </w:tabs>
      <w:spacing w:before="120" w:after="120"/>
    </w:pPr>
  </w:style>
  <w:style w:type="character" w:customStyle="1" w:styleId="6-Char1">
    <w:name w:val="6 - סעיף Char"/>
    <w:basedOn w:val="111112"/>
    <w:link w:val="6-0"/>
    <w:rsid w:val="00007D09"/>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2"/>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basedOn w:val="ae"/>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basedOn w:val="ae"/>
    <w:link w:val="Style5"/>
    <w:rsid w:val="009650BA"/>
    <w:rPr>
      <w:rFonts w:ascii="Times New Roman" w:eastAsia="Times New Roman" w:hAnsi="Times New Roman" w:cs="Times New Roman"/>
      <w:sz w:val="24"/>
      <w:szCs w:val="24"/>
    </w:rPr>
  </w:style>
  <w:style w:type="character" w:customStyle="1" w:styleId="Style6Char">
    <w:name w:val="Style6 Char"/>
    <w:basedOn w:val="ae"/>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e"/>
    <w:uiPriority w:val="99"/>
    <w:semiHidden/>
    <w:unhideWhenUsed/>
    <w:rsid w:val="000A66FA"/>
    <w:rPr>
      <w:color w:val="605E5C"/>
      <w:shd w:val="clear" w:color="auto" w:fill="E1DFDD"/>
    </w:rPr>
  </w:style>
  <w:style w:type="character" w:customStyle="1" w:styleId="3-4">
    <w:name w:val="3 - סעיף תו"/>
    <w:basedOn w:val="3-Char"/>
    <w:link w:val="3-"/>
    <w:rsid w:val="006217BB"/>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d"/>
    <w:link w:val="4-Char3"/>
    <w:qFormat/>
    <w:rsid w:val="00A369F4"/>
    <w:pPr>
      <w:numPr>
        <w:ilvl w:val="3"/>
        <w:numId w:val="62"/>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A369F4"/>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ilvl w:val="0"/>
        <w:numId w:val="64"/>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ilvl w:val="0"/>
        <w:numId w:val="65"/>
      </w:numPr>
      <w:tabs>
        <w:tab w:val="right" w:pos="2160"/>
        <w:tab w:val="right" w:pos="3060"/>
      </w:tabs>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ilvl w:val="0"/>
        <w:numId w:val="66"/>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e"/>
    <w:uiPriority w:val="99"/>
    <w:semiHidden/>
    <w:rsid w:val="00835D0D"/>
  </w:style>
  <w:style w:type="character" w:customStyle="1" w:styleId="UnresolvedMention4">
    <w:name w:val="Unresolved Mention4"/>
    <w:basedOn w:val="ae"/>
    <w:uiPriority w:val="99"/>
    <w:semiHidden/>
    <w:unhideWhenUsed/>
    <w:rsid w:val="00A6462D"/>
    <w:rPr>
      <w:color w:val="605E5C"/>
      <w:shd w:val="clear" w:color="auto" w:fill="E1DFDD"/>
    </w:rPr>
  </w:style>
  <w:style w:type="character" w:customStyle="1" w:styleId="UnresolvedMention">
    <w:name w:val="Unresolved Mention"/>
    <w:basedOn w:val="ae"/>
    <w:uiPriority w:val="99"/>
    <w:semiHidden/>
    <w:unhideWhenUsed/>
    <w:rsid w:val="00FE0150"/>
    <w:rPr>
      <w:color w:val="605E5C"/>
      <w:shd w:val="clear" w:color="auto" w:fill="E1DFDD"/>
    </w:rPr>
  </w:style>
  <w:style w:type="character" w:customStyle="1" w:styleId="ng-star-inserted">
    <w:name w:val="ng-star-inserted"/>
    <w:basedOn w:val="ae"/>
  </w:style>
  <w:style w:type="numbering" w:customStyle="1" w:styleId="a0">
    <w:name w:val="רשימה עירונית עם תבליטים"/>
    <w:rsid w:val="00864989"/>
    <w:pPr>
      <w:numPr>
        <w:numId w:val="77"/>
      </w:numPr>
    </w:pPr>
  </w:style>
  <w:style w:type="paragraph" w:customStyle="1" w:styleId="xl211">
    <w:name w:val="xl211"/>
    <w:basedOn w:val="ad"/>
    <w:rsid w:val="005D38C2"/>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rFonts w:ascii="Times New Roman" w:eastAsia="Times New Roman" w:hAnsi="Times New Roman"/>
      <w:b/>
      <w:bCs/>
      <w:color w:val="376091"/>
    </w:rPr>
  </w:style>
  <w:style w:type="paragraph" w:customStyle="1" w:styleId="Remark4">
    <w:name w:val="Remark4"/>
    <w:basedOn w:val="ad"/>
    <w:rsid w:val="005D38C2"/>
    <w:pPr>
      <w:numPr>
        <w:numId w:val="79"/>
      </w:numPr>
      <w:tabs>
        <w:tab w:val="clear" w:pos="1854"/>
        <w:tab w:val="num" w:pos="0"/>
        <w:tab w:val="num" w:pos="720"/>
      </w:tabs>
      <w:spacing w:before="120" w:line="320" w:lineRule="exact"/>
      <w:ind w:left="720" w:right="720" w:hanging="360"/>
      <w:jc w:val="both"/>
    </w:pPr>
    <w:rPr>
      <w:rFonts w:ascii="Times New Roman" w:eastAsia="Times New Roman" w:hAnsi="Times New Roman"/>
      <w:i/>
      <w:iCs/>
      <w:sz w:val="22"/>
      <w:lang w:eastAsia="he-IL"/>
    </w:rPr>
  </w:style>
  <w:style w:type="paragraph" w:customStyle="1" w:styleId="Remark5">
    <w:name w:val="Remark5"/>
    <w:basedOn w:val="ad"/>
    <w:rsid w:val="005D38C2"/>
    <w:pPr>
      <w:tabs>
        <w:tab w:val="num" w:pos="567"/>
        <w:tab w:val="num" w:pos="720"/>
      </w:tabs>
      <w:spacing w:before="120" w:line="320" w:lineRule="exact"/>
      <w:ind w:left="2171" w:right="567" w:hanging="357"/>
      <w:jc w:val="both"/>
    </w:pPr>
    <w:rPr>
      <w:rFonts w:ascii="Times New Roman" w:eastAsia="Times New Roman" w:hAnsi="Times New Roman"/>
      <w:i/>
      <w:iCs/>
      <w:sz w:val="22"/>
      <w:lang w:eastAsia="he-IL"/>
    </w:rPr>
  </w:style>
  <w:style w:type="paragraph" w:customStyle="1" w:styleId="Ref">
    <w:name w:val="Ref"/>
    <w:basedOn w:val="ad"/>
    <w:rsid w:val="009F51F4"/>
    <w:pPr>
      <w:tabs>
        <w:tab w:val="left" w:pos="720"/>
        <w:tab w:val="left" w:pos="1440"/>
        <w:tab w:val="left" w:pos="2160"/>
        <w:tab w:val="left" w:pos="2880"/>
        <w:tab w:val="left" w:pos="3600"/>
      </w:tabs>
      <w:bidi w:val="0"/>
      <w:spacing w:line="320" w:lineRule="exact"/>
      <w:jc w:val="both"/>
    </w:pPr>
    <w:rPr>
      <w:rFonts w:ascii="Times New Roman" w:eastAsia="Times New Roman" w:hAnsi="Times New Roman"/>
      <w:sz w:val="26"/>
      <w:szCs w:val="26"/>
      <w:lang w:val="en-GB" w:eastAsia="he-IL"/>
    </w:rPr>
  </w:style>
  <w:style w:type="numbering" w:styleId="111111">
    <w:name w:val="Outline List 2"/>
    <w:basedOn w:val="af0"/>
    <w:rsid w:val="00801C2E"/>
    <w:pPr>
      <w:numPr>
        <w:numId w:val="90"/>
      </w:numPr>
    </w:pPr>
  </w:style>
  <w:style w:type="paragraph" w:customStyle="1" w:styleId="1100">
    <w:name w:val="110"/>
    <w:basedOn w:val="ad"/>
    <w:rsid w:val="002D4EB0"/>
    <w:pPr>
      <w:bidi w:val="0"/>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misim.gov.il/gmishurim/frmInputMekabel.aspx?cur=0" TargetMode="External"/><Relationship Id="rId26" Type="http://schemas.openxmlformats.org/officeDocument/2006/relationships/hyperlink" Target="https://www.gov.il/he/departments/policies/2013_des1116" TargetMode="External"/><Relationship Id="rId3" Type="http://schemas.openxmlformats.org/officeDocument/2006/relationships/customXml" Target="../customXml/item3.xml"/><Relationship Id="rId21" Type="http://schemas.openxmlformats.org/officeDocument/2006/relationships/hyperlink" Target="https://takam.mof.gov.il/document/H.14.4.1"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main" TargetMode="External"/><Relationship Id="rId25"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https://www.mr.gov.il/OfficesTenders/Pages/SearchOfficeTenders.aspx" TargetMode="External"/><Relationship Id="rId29" Type="http://schemas.openxmlformats.org/officeDocument/2006/relationships/hyperlink" Target="mailto:119@cyber.gov.i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foi.gov.il/"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takam.mof.gov.il/main" TargetMode="External"/><Relationship Id="rId28" Type="http://schemas.openxmlformats.org/officeDocument/2006/relationships/package" Target="embeddings/_______________Microsoft_Excel.xlsx"/><Relationship Id="rId10" Type="http://schemas.openxmlformats.org/officeDocument/2006/relationships/footnotes" Target="footnotes.xml"/><Relationship Id="rId19" Type="http://schemas.openxmlformats.org/officeDocument/2006/relationships/hyperlink" Target="https://takam.mof.gov.il/document/H.8.1.1"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takam.mof.gov.il/main" TargetMode="External"/><Relationship Id="rId27" Type="http://schemas.openxmlformats.org/officeDocument/2006/relationships/image" Target="media/image2.emf"/><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A39422-5784-4184-9C82-7583FDFA8110}">
  <ds:schemaRefs>
    <ds:schemaRef ds:uri="http://schemas.microsoft.com/sharepoint/v3/contenttype/forms"/>
  </ds:schemaRefs>
</ds:datastoreItem>
</file>

<file path=customXml/itemProps3.xml><?xml version="1.0" encoding="utf-8"?>
<ds:datastoreItem xmlns:ds="http://schemas.openxmlformats.org/officeDocument/2006/customXml" ds:itemID="{6114DF72-3AF2-462B-AB80-B57803024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3539AD-8DB6-470A-BA4D-7B997B1A3DE3}">
  <ds:schemaRefs>
    <ds:schemaRef ds:uri="http://schemas.openxmlformats.org/package/2006/metadata/core-properties"/>
    <ds:schemaRef ds:uri="http://schemas.microsoft.com/office/2006/metadata/properties"/>
    <ds:schemaRef ds:uri="http://purl.org/dc/elements/1.1/"/>
    <ds:schemaRef ds:uri="http://www.w3.org/XML/1998/namespace"/>
    <ds:schemaRef ds:uri="http://schemas.microsoft.com/office/infopath/2007/PartnerControls"/>
    <ds:schemaRef ds:uri="http://purl.org/dc/dcmitype/"/>
    <ds:schemaRef ds:uri="8faed47e-395e-4055-a3bc-ef545c21aa66"/>
    <ds:schemaRef ds:uri="http://schemas.microsoft.com/office/2006/documentManagement/types"/>
    <ds:schemaRef ds:uri="http://purl.org/dc/terms/"/>
  </ds:schemaRefs>
</ds:datastoreItem>
</file>

<file path=customXml/itemProps5.xml><?xml version="1.0" encoding="utf-8"?>
<ds:datastoreItem xmlns:ds="http://schemas.openxmlformats.org/officeDocument/2006/customXml" ds:itemID="{5095A491-BAF6-4096-9591-CE0B61572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14323</Words>
  <Characters>71620</Characters>
  <Application>Microsoft Office Word</Application>
  <DocSecurity>0</DocSecurity>
  <Lines>596</Lines>
  <Paragraphs>171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74/2024</vt:lpstr>
      <vt:lpstr/>
    </vt:vector>
  </TitlesOfParts>
  <Company/>
  <LinksUpToDate>false</LinksUpToDate>
  <CharactersWithSpaces>85772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74/2024</dc:title>
  <dc:subject>CreatedByYotamSystem</dc:subject>
  <dc:creator>פנינה גולדשטיין</dc:creator>
  <cp:lastModifiedBy>סתיו אשכנזי</cp:lastModifiedBy>
  <cp:revision>2</cp:revision>
  <dcterms:created xsi:type="dcterms:W3CDTF">2024-12-08T07:30:00Z</dcterms:created>
  <dcterms:modified xsi:type="dcterms:W3CDTF">2024-12-08T07:30:00Z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tenderNumber">
    <vt:lpwstr>74/2024</vt:lpwstr>
  </property>
  <property fmtid="{D5CDD505-2E9C-101B-9397-08002B2CF9AE}" pid="5" name="Year">
    <vt:lpwstr>2024</vt:lpwstr>
  </property>
  <property fmtid="{D5CDD505-2E9C-101B-9397-08002B2CF9AE}" pid="6" name="processType">
    <vt:lpwstr>מכרז</vt:lpwstr>
  </property>
  <property fmtid="{D5CDD505-2E9C-101B-9397-08002B2CF9AE}" pid="7" name="Department">
    <vt:lpwstr>היחידה לאנרגיה מקיימת</vt:lpwstr>
  </property>
  <property fmtid="{D5CDD505-2E9C-101B-9397-08002B2CF9AE}" pid="8" name="SubjectRequest">
    <vt:lpwstr>ייעוץ כלכלי</vt:lpwstr>
  </property>
  <property fmtid="{D5CDD505-2E9C-101B-9397-08002B2CF9AE}" pid="9" name="userCreate">
    <vt:lpwstr>166</vt:lpwstr>
  </property>
  <property fmtid="{D5CDD505-2E9C-101B-9397-08002B2CF9AE}" pid="10" name="Contact">
    <vt:lpwstr>חגית בן חמו</vt:lpwstr>
  </property>
  <property fmtid="{D5CDD505-2E9C-101B-9397-08002B2CF9AE}" pid="11" name="StatusDiscussion">
    <vt:lpwstr>מאושר ע"י כל הגורמים</vt:lpwstr>
  </property>
  <property fmtid="{D5CDD505-2E9C-101B-9397-08002B2CF9AE}" pid="12" name="approvalLegalCounselStatus">
    <vt:lpwstr>אושר</vt:lpwstr>
  </property>
</Properties>
</file>